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CCCF1" w14:textId="69421E89" w:rsidR="00CC18F2" w:rsidRPr="003C0AEA" w:rsidRDefault="004B2057" w:rsidP="004B2057">
      <w:pPr>
        <w:pStyle w:val="LogotextLeft"/>
        <w:keepNext/>
        <w:jc w:val="center"/>
      </w:pPr>
      <w:r>
        <w:rPr>
          <w:noProof/>
        </w:rPr>
        <w:drawing>
          <wp:anchor distT="0" distB="0" distL="114300" distR="114300" simplePos="0" relativeHeight="251846656" behindDoc="0" locked="0" layoutInCell="1" allowOverlap="1" wp14:anchorId="0C83635C" wp14:editId="537FCF57">
            <wp:simplePos x="0" y="0"/>
            <wp:positionH relativeFrom="column">
              <wp:posOffset>4470400</wp:posOffset>
            </wp:positionH>
            <wp:positionV relativeFrom="paragraph">
              <wp:posOffset>-593725</wp:posOffset>
            </wp:positionV>
            <wp:extent cx="876971" cy="838200"/>
            <wp:effectExtent l="0" t="0" r="0" b="0"/>
            <wp:wrapNone/>
            <wp:docPr id="164597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971" cy="838200"/>
                    </a:xfrm>
                    <a:prstGeom prst="rect">
                      <a:avLst/>
                    </a:prstGeom>
                    <a:noFill/>
                  </pic:spPr>
                </pic:pic>
              </a:graphicData>
            </a:graphic>
            <wp14:sizeRelH relativeFrom="margin">
              <wp14:pctWidth>0</wp14:pctWidth>
            </wp14:sizeRelH>
            <wp14:sizeRelV relativeFrom="margin">
              <wp14:pctHeight>0</wp14:pctHeight>
            </wp14:sizeRelV>
          </wp:anchor>
        </w:drawing>
      </w:r>
      <w:r>
        <w:t>St. Cecilia’s Catholic Primary School</w:t>
      </w:r>
    </w:p>
    <w:p w14:paraId="7D0EE229" w14:textId="77777777" w:rsidR="003C0AEA" w:rsidRDefault="003C0AEA" w:rsidP="00F025F9">
      <w:pPr>
        <w:pStyle w:val="ChartTitleHeading"/>
        <w:keepNext/>
      </w:pPr>
    </w:p>
    <w:p w14:paraId="3F0729F8" w14:textId="77777777" w:rsidR="003C0AEA" w:rsidRDefault="003C0AEA" w:rsidP="00F025F9">
      <w:pPr>
        <w:pStyle w:val="ChartTitleHeading"/>
        <w:keepNext/>
      </w:pPr>
    </w:p>
    <w:p w14:paraId="10E1D84D" w14:textId="77777777" w:rsidR="003C0AEA" w:rsidRPr="003C0AEA" w:rsidRDefault="003C0AEA" w:rsidP="00F025F9">
      <w:pPr>
        <w:pStyle w:val="ChartTitleHeading"/>
        <w:keepNext/>
      </w:pPr>
    </w:p>
    <w:p w14:paraId="038AF34B" w14:textId="77777777" w:rsidR="00123358" w:rsidRDefault="00123358" w:rsidP="00123358">
      <w:pPr>
        <w:pStyle w:val="TableTitle"/>
      </w:pPr>
      <w:r>
        <w:rPr>
          <w:i/>
        </w:rPr>
        <w:t>Power Maths</w:t>
      </w:r>
      <w:r>
        <w:t xml:space="preserve"> calculation policy, Reception</w:t>
      </w:r>
    </w:p>
    <w:p w14:paraId="06DA7377" w14:textId="0A853136"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 xml:space="preserve">In Reception, children focus on </w:t>
      </w:r>
      <w:r w:rsidR="00ED2E4F" w:rsidRPr="00C06A51">
        <w:t>concrete and pictorial representations. At this stage, children focus on representing objects in different ways e.g. understanding that 5 cars can also be represented as 5 counters, 5 cubes, 5 pictures of cars</w:t>
      </w:r>
      <w:r w:rsidR="00B70FA3" w:rsidRPr="00C06A51">
        <w:t>,</w:t>
      </w:r>
      <w:r w:rsidR="00ED2E4F" w:rsidRPr="00C06A51">
        <w:t xml:space="preserve"> etc.</w:t>
      </w:r>
    </w:p>
    <w:p w14:paraId="058C5D6C" w14:textId="77777777" w:rsidR="00ED2E4F" w:rsidRDefault="00ED2E4F" w:rsidP="00ED2E4F">
      <w:pPr>
        <w:pStyle w:val="Explanation"/>
      </w:pPr>
    </w:p>
    <w:p w14:paraId="04A42D3C" w14:textId="74E8ACC2" w:rsidR="00123358" w:rsidRPr="00AF2663" w:rsidRDefault="00ED2E4F" w:rsidP="00ED2E4F">
      <w:pPr>
        <w:pStyle w:val="Explanation"/>
      </w:pPr>
      <w:r>
        <w:t>In Reception, children are encouraged to record their findings in their own way. This may include writing number sentences e.g.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5118"/>
        <w:gridCol w:w="5118"/>
        <w:gridCol w:w="5118"/>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D17E6A" w:rsidRPr="00D17E6A" w14:paraId="08887EFA" w14:textId="77777777" w:rsidTr="00733B50">
        <w:tc>
          <w:tcPr>
            <w:tcW w:w="15354" w:type="dxa"/>
            <w:gridSpan w:val="3"/>
          </w:tcPr>
          <w:p w14:paraId="1B54352B" w14:textId="32BDA069" w:rsidR="00BB52EC"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w:t>
            </w:r>
            <w:r w:rsidR="00B70FA3" w:rsidRPr="00D17E6A">
              <w:rPr>
                <w:rFonts w:ascii="Arial" w:hAnsi="Arial" w:cs="Arial"/>
                <w:color w:val="000000" w:themeColor="text1"/>
                <w:sz w:val="22"/>
                <w:szCs w:val="22"/>
              </w:rPr>
              <w:t>,</w:t>
            </w:r>
            <w:r w:rsidRPr="00D17E6A">
              <w:rPr>
                <w:rFonts w:ascii="Arial" w:hAnsi="Arial" w:cs="Arial"/>
                <w:color w:val="000000" w:themeColor="text1"/>
                <w:sz w:val="22"/>
                <w:szCs w:val="22"/>
              </w:rPr>
              <w:t xml:space="preserve"> however children may choose this way to record their thinking.</w:t>
            </w:r>
          </w:p>
        </w:tc>
      </w:tr>
      <w:tr w:rsidR="00D17E6A" w:rsidRPr="00D17E6A" w14:paraId="69457F33" w14:textId="77777777" w:rsidTr="005E0522">
        <w:tc>
          <w:tcPr>
            <w:tcW w:w="15354" w:type="dxa"/>
            <w:gridSpan w:val="3"/>
          </w:tcPr>
          <w:p w14:paraId="777BF3D1" w14:textId="44E658C7" w:rsidR="00871983"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Key language: </w:t>
            </w:r>
            <w:r w:rsidR="00836ED6" w:rsidRPr="00D17E6A">
              <w:rPr>
                <w:rFonts w:ascii="Arial" w:hAnsi="Arial" w:cs="Arial"/>
                <w:color w:val="000000" w:themeColor="text1"/>
                <w:sz w:val="22"/>
                <w:szCs w:val="22"/>
              </w:rPr>
              <w:t xml:space="preserve">count, forwards, backwards, </w:t>
            </w:r>
            <w:r w:rsidRPr="00D17E6A">
              <w:rPr>
                <w:rFonts w:ascii="Arial" w:hAnsi="Arial" w:cs="Arial"/>
                <w:color w:val="000000" w:themeColor="text1"/>
                <w:sz w:val="22"/>
                <w:szCs w:val="22"/>
              </w:rPr>
              <w:t xml:space="preserve">whole, part, </w:t>
            </w:r>
            <w:r w:rsidR="008C6353" w:rsidRPr="00D17E6A">
              <w:rPr>
                <w:rFonts w:ascii="Arial" w:hAnsi="Arial" w:cs="Arial"/>
                <w:color w:val="000000" w:themeColor="text1"/>
                <w:sz w:val="22"/>
                <w:szCs w:val="22"/>
              </w:rPr>
              <w:t xml:space="preserve">recombine, break apart, </w:t>
            </w:r>
            <w:r w:rsidRPr="00D17E6A">
              <w:rPr>
                <w:rFonts w:ascii="Arial" w:hAnsi="Arial" w:cs="Arial"/>
                <w:color w:val="000000" w:themeColor="text1"/>
                <w:sz w:val="22"/>
                <w:szCs w:val="22"/>
              </w:rPr>
              <w:t xml:space="preserve">ones, ten, tens, number bond, add, </w:t>
            </w:r>
            <w:r w:rsidR="00836ED6" w:rsidRPr="00D17E6A">
              <w:rPr>
                <w:rFonts w:ascii="Arial" w:hAnsi="Arial" w:cs="Arial"/>
                <w:color w:val="000000" w:themeColor="text1"/>
                <w:sz w:val="22"/>
                <w:szCs w:val="22"/>
              </w:rPr>
              <w:t xml:space="preserve">adding together, </w:t>
            </w:r>
            <w:r w:rsidRPr="00D17E6A">
              <w:rPr>
                <w:rFonts w:ascii="Arial" w:hAnsi="Arial" w:cs="Arial"/>
                <w:color w:val="000000" w:themeColor="text1"/>
                <w:sz w:val="22"/>
                <w:szCs w:val="22"/>
              </w:rPr>
              <w:t xml:space="preserve">addition, plus, total, altogether, </w:t>
            </w:r>
            <w:r w:rsidR="00836ED6" w:rsidRPr="00D17E6A">
              <w:rPr>
                <w:rFonts w:ascii="Arial" w:hAnsi="Arial" w:cs="Arial"/>
                <w:color w:val="000000" w:themeColor="text1"/>
                <w:sz w:val="22"/>
                <w:szCs w:val="22"/>
              </w:rPr>
              <w:t xml:space="preserve">first, then, now, </w:t>
            </w:r>
            <w:r w:rsidRPr="00D17E6A">
              <w:rPr>
                <w:rFonts w:ascii="Arial" w:hAnsi="Arial" w:cs="Arial"/>
                <w:color w:val="000000" w:themeColor="text1"/>
                <w:sz w:val="22"/>
                <w:szCs w:val="22"/>
              </w:rPr>
              <w:t xml:space="preserve">subtract, subtraction, find the difference, take away, minus, </w:t>
            </w:r>
            <w:r w:rsidR="00D07F84" w:rsidRPr="00D17E6A">
              <w:rPr>
                <w:rFonts w:ascii="Arial" w:hAnsi="Arial" w:cs="Arial"/>
                <w:color w:val="000000" w:themeColor="text1"/>
                <w:sz w:val="22"/>
                <w:szCs w:val="22"/>
              </w:rPr>
              <w:t xml:space="preserve">left, </w:t>
            </w:r>
            <w:r w:rsidRPr="00D17E6A">
              <w:rPr>
                <w:rFonts w:ascii="Arial" w:hAnsi="Arial" w:cs="Arial"/>
                <w:color w:val="000000" w:themeColor="text1"/>
                <w:sz w:val="22"/>
                <w:szCs w:val="22"/>
              </w:rPr>
              <w:t xml:space="preserve">less, more, </w:t>
            </w:r>
            <w:r w:rsidR="00836ED6" w:rsidRPr="00D17E6A">
              <w:rPr>
                <w:rFonts w:ascii="Arial" w:hAnsi="Arial" w:cs="Arial"/>
                <w:color w:val="000000" w:themeColor="text1"/>
                <w:sz w:val="22"/>
                <w:szCs w:val="22"/>
              </w:rPr>
              <w:t xml:space="preserve">fewer, </w:t>
            </w:r>
            <w:r w:rsidRPr="00D17E6A">
              <w:rPr>
                <w:rFonts w:ascii="Arial" w:hAnsi="Arial" w:cs="Arial"/>
                <w:color w:val="000000" w:themeColor="text1"/>
                <w:sz w:val="22"/>
                <w:szCs w:val="22"/>
              </w:rPr>
              <w:t>group, share, equal, equals, is equal to, groups, equal groups, divide, share, shared equally</w:t>
            </w:r>
          </w:p>
        </w:tc>
      </w:tr>
      <w:tr w:rsidR="00D17E6A" w:rsidRPr="00D17E6A" w14:paraId="520F8B19" w14:textId="77777777" w:rsidTr="003C0EF3">
        <w:tc>
          <w:tcPr>
            <w:tcW w:w="5118" w:type="dxa"/>
            <w:vAlign w:val="top"/>
          </w:tcPr>
          <w:p w14:paraId="135D7B7C" w14:textId="77777777" w:rsidR="00123358" w:rsidRPr="00D2133A" w:rsidRDefault="00123358" w:rsidP="00123358">
            <w:pPr>
              <w:pStyle w:val="TableTitle"/>
              <w:rPr>
                <w:b w:val="0"/>
                <w:sz w:val="22"/>
                <w:szCs w:val="22"/>
              </w:rPr>
            </w:pPr>
            <w:r w:rsidRPr="00D2133A">
              <w:rPr>
                <w:sz w:val="22"/>
                <w:szCs w:val="22"/>
              </w:rPr>
              <w:t>Addition:</w:t>
            </w:r>
            <w:r w:rsidRPr="00D2133A">
              <w:rPr>
                <w:b w:val="0"/>
                <w:sz w:val="22"/>
                <w:szCs w:val="22"/>
              </w:rPr>
              <w:t xml:space="preserve"> </w:t>
            </w:r>
          </w:p>
          <w:p w14:paraId="19E68463" w14:textId="08C1D5D5" w:rsidR="00123358" w:rsidRPr="00D2133A" w:rsidRDefault="00123358" w:rsidP="00123358">
            <w:pPr>
              <w:pStyle w:val="TableTitle"/>
              <w:rPr>
                <w:b w:val="0"/>
                <w:sz w:val="22"/>
                <w:szCs w:val="22"/>
              </w:rPr>
            </w:pPr>
            <w:r w:rsidRPr="00D2133A">
              <w:rPr>
                <w:b w:val="0"/>
                <w:sz w:val="22"/>
                <w:szCs w:val="22"/>
              </w:rPr>
              <w:t xml:space="preserve">Children start to explore addition by sorting groups. They then use sorting to develop their understanding of parts and wholes. </w:t>
            </w:r>
            <w:r w:rsidR="00AB4138" w:rsidRPr="00D2133A">
              <w:rPr>
                <w:b w:val="0"/>
                <w:sz w:val="22"/>
                <w:szCs w:val="22"/>
              </w:rPr>
              <w:br/>
            </w:r>
          </w:p>
          <w:p w14:paraId="0B78EEA4" w14:textId="01508ED4" w:rsidR="00123358" w:rsidRPr="00D2133A" w:rsidRDefault="00123358" w:rsidP="00123358">
            <w:pPr>
              <w:pStyle w:val="TableTitle"/>
              <w:rPr>
                <w:b w:val="0"/>
                <w:sz w:val="22"/>
                <w:szCs w:val="22"/>
              </w:rPr>
            </w:pPr>
            <w:r w:rsidRPr="00D2133A">
              <w:rPr>
                <w:b w:val="0"/>
                <w:sz w:val="22"/>
                <w:szCs w:val="22"/>
              </w:rPr>
              <w:t>Children combine groups to find the whole, using a part-whole model to support their thinking. They also use the part-whole model to find number bonds within and to 10.</w:t>
            </w:r>
            <w:r w:rsidR="00AB4138" w:rsidRPr="00D2133A">
              <w:rPr>
                <w:b w:val="0"/>
                <w:sz w:val="22"/>
                <w:szCs w:val="22"/>
              </w:rPr>
              <w:br/>
            </w:r>
          </w:p>
          <w:p w14:paraId="5C340F1A" w14:textId="048F0795" w:rsidR="00123358" w:rsidRPr="00D2133A" w:rsidRDefault="00123358" w:rsidP="00123358">
            <w:pPr>
              <w:pStyle w:val="TableTitle"/>
              <w:rPr>
                <w:b w:val="0"/>
                <w:sz w:val="22"/>
                <w:szCs w:val="22"/>
              </w:rPr>
            </w:pPr>
            <w:r w:rsidRPr="00D2133A">
              <w:rPr>
                <w:b w:val="0"/>
                <w:sz w:val="22"/>
                <w:szCs w:val="22"/>
              </w:rPr>
              <w:t xml:space="preserve">Using a five frame and ten frame, children add by counting on. They start by finding one more before adding larger numbers using counters or cubes on the frames. </w:t>
            </w:r>
            <w:r w:rsidR="00AB4138" w:rsidRPr="00D2133A">
              <w:rPr>
                <w:b w:val="0"/>
                <w:sz w:val="22"/>
                <w:szCs w:val="22"/>
              </w:rPr>
              <w:br/>
            </w:r>
          </w:p>
          <w:p w14:paraId="543436EE" w14:textId="77777777" w:rsidR="00123358" w:rsidRPr="00D2133A" w:rsidRDefault="00123358" w:rsidP="00123358">
            <w:pPr>
              <w:pStyle w:val="TableTitle"/>
              <w:rPr>
                <w:b w:val="0"/>
                <w:sz w:val="22"/>
                <w:szCs w:val="22"/>
              </w:rPr>
            </w:pPr>
            <w:r w:rsidRPr="00D2133A">
              <w:rPr>
                <w:b w:val="0"/>
                <w:sz w:val="22"/>
                <w:szCs w:val="22"/>
              </w:rPr>
              <w:t>Children use a number track to add by counting on. Linking this learning to playing board games is an effective way to support children’s addition.</w:t>
            </w:r>
          </w:p>
          <w:p w14:paraId="488F19C0" w14:textId="77777777" w:rsidR="00123358" w:rsidRPr="00D2133A" w:rsidRDefault="00123358" w:rsidP="00123358">
            <w:pPr>
              <w:keepNext/>
              <w:spacing w:line="276" w:lineRule="auto"/>
              <w:rPr>
                <w:rFonts w:ascii="Arial" w:hAnsi="Arial" w:cs="Arial"/>
                <w:sz w:val="22"/>
                <w:szCs w:val="22"/>
              </w:rPr>
            </w:pPr>
          </w:p>
        </w:tc>
        <w:tc>
          <w:tcPr>
            <w:tcW w:w="5118" w:type="dxa"/>
            <w:vAlign w:val="top"/>
          </w:tcPr>
          <w:p w14:paraId="2274926A" w14:textId="77777777" w:rsidR="00123358" w:rsidRPr="00D17E6A" w:rsidRDefault="00123358" w:rsidP="00123358">
            <w:pPr>
              <w:pStyle w:val="TableTitle"/>
              <w:rPr>
                <w:color w:val="000000" w:themeColor="text1"/>
                <w:sz w:val="22"/>
                <w:szCs w:val="22"/>
              </w:rPr>
            </w:pPr>
            <w:r w:rsidRPr="00D17E6A">
              <w:rPr>
                <w:color w:val="000000" w:themeColor="text1"/>
                <w:sz w:val="22"/>
                <w:szCs w:val="22"/>
              </w:rPr>
              <w:t xml:space="preserve">Subtraction: </w:t>
            </w:r>
          </w:p>
          <w:p w14:paraId="3FC3C40B" w14:textId="113230F8"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start to explore subtraction by sorting groups. They use sorting to develop their understanding of parts and wholes. </w:t>
            </w:r>
            <w:r w:rsidR="00AB4138" w:rsidRPr="00D17E6A">
              <w:rPr>
                <w:b w:val="0"/>
                <w:color w:val="000000" w:themeColor="text1"/>
                <w:sz w:val="22"/>
                <w:szCs w:val="22"/>
              </w:rPr>
              <w:br/>
            </w:r>
          </w:p>
          <w:p w14:paraId="6C0CDAE4" w14:textId="41196962"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When comparing groups, children use the language more than and fewer than. This will lead to finding the difference when they move into KS1.</w:t>
            </w:r>
            <w:r w:rsidR="00AB4138" w:rsidRPr="00D17E6A">
              <w:rPr>
                <w:b w:val="0"/>
                <w:color w:val="000000" w:themeColor="text1"/>
                <w:sz w:val="22"/>
                <w:szCs w:val="22"/>
              </w:rPr>
              <w:br/>
            </w:r>
          </w:p>
          <w:p w14:paraId="752B872F" w14:textId="413D731A"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connect subtraction with the idea of counting back and finding one less using a five frame to support their thinking. </w:t>
            </w:r>
            <w:r w:rsidR="00AB4138" w:rsidRPr="00D17E6A">
              <w:rPr>
                <w:b w:val="0"/>
                <w:color w:val="000000" w:themeColor="text1"/>
                <w:sz w:val="22"/>
                <w:szCs w:val="22"/>
              </w:rPr>
              <w:br/>
            </w:r>
          </w:p>
          <w:p w14:paraId="44B160C9" w14:textId="5C92BA93"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They explore subtraction </w:t>
            </w:r>
            <w:r w:rsidR="00B70FA3" w:rsidRPr="00D17E6A">
              <w:rPr>
                <w:b w:val="0"/>
                <w:color w:val="000000" w:themeColor="text1"/>
                <w:sz w:val="22"/>
                <w:szCs w:val="22"/>
              </w:rPr>
              <w:t>by</w:t>
            </w:r>
            <w:r w:rsidR="00B70FA3" w:rsidRPr="00D17E6A">
              <w:rPr>
                <w:color w:val="000000" w:themeColor="text1"/>
                <w:sz w:val="22"/>
                <w:szCs w:val="22"/>
              </w:rPr>
              <w:t xml:space="preserve"> </w:t>
            </w:r>
            <w:r w:rsidR="00D07F84" w:rsidRPr="00D17E6A">
              <w:rPr>
                <w:b w:val="0"/>
                <w:color w:val="000000" w:themeColor="text1"/>
                <w:sz w:val="22"/>
                <w:szCs w:val="22"/>
              </w:rPr>
              <w:t>breaking apart a whole to find a missing part</w:t>
            </w:r>
            <w:r w:rsidRPr="00D17E6A">
              <w:rPr>
                <w:b w:val="0"/>
                <w:color w:val="000000" w:themeColor="text1"/>
                <w:sz w:val="22"/>
                <w:szCs w:val="22"/>
              </w:rPr>
              <w:t xml:space="preserve">. This links to their developing recall of number bonds. </w:t>
            </w:r>
            <w:r w:rsidR="00AB4138" w:rsidRPr="00D17E6A">
              <w:rPr>
                <w:b w:val="0"/>
                <w:color w:val="000000" w:themeColor="text1"/>
                <w:sz w:val="22"/>
                <w:szCs w:val="22"/>
              </w:rPr>
              <w:br/>
            </w:r>
          </w:p>
          <w:p w14:paraId="32B2F4DD" w14:textId="58F5455E" w:rsidR="00123358" w:rsidRPr="00D17E6A" w:rsidRDefault="00123358" w:rsidP="00F23BC3">
            <w:pPr>
              <w:pStyle w:val="TableTitle"/>
              <w:rPr>
                <w:b w:val="0"/>
                <w:color w:val="000000" w:themeColor="text1"/>
                <w:sz w:val="22"/>
                <w:szCs w:val="22"/>
              </w:rPr>
            </w:pPr>
            <w:r w:rsidRPr="00D17E6A">
              <w:rPr>
                <w:b w:val="0"/>
                <w:color w:val="000000" w:themeColor="text1"/>
                <w:sz w:val="22"/>
                <w:szCs w:val="22"/>
              </w:rPr>
              <w:t>Children count back within 20 using number tracks and ten frames to see the effect of taking away.</w:t>
            </w:r>
          </w:p>
        </w:tc>
        <w:tc>
          <w:tcPr>
            <w:tcW w:w="5118" w:type="dxa"/>
            <w:vAlign w:val="top"/>
          </w:tcPr>
          <w:p w14:paraId="1B5F68F0" w14:textId="77777777" w:rsidR="00123358" w:rsidRPr="00D17E6A" w:rsidRDefault="00123358" w:rsidP="00123358">
            <w:pPr>
              <w:pStyle w:val="TableTitle"/>
              <w:rPr>
                <w:b w:val="0"/>
                <w:color w:val="000000" w:themeColor="text1"/>
                <w:sz w:val="22"/>
                <w:szCs w:val="22"/>
              </w:rPr>
            </w:pPr>
            <w:r w:rsidRPr="00D17E6A">
              <w:rPr>
                <w:color w:val="000000" w:themeColor="text1"/>
                <w:sz w:val="22"/>
                <w:szCs w:val="22"/>
              </w:rPr>
              <w:t>Multiplication and Division:</w:t>
            </w:r>
            <w:r w:rsidRPr="00D17E6A">
              <w:rPr>
                <w:b w:val="0"/>
                <w:color w:val="000000" w:themeColor="text1"/>
                <w:sz w:val="22"/>
                <w:szCs w:val="22"/>
              </w:rPr>
              <w:t xml:space="preserve"> </w:t>
            </w:r>
          </w:p>
          <w:p w14:paraId="3AFFF296" w14:textId="4391C100"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Children first start to look at the idea of equal groups through their exploration of doubles. They use five frames and objects to check that groups are equal.</w:t>
            </w:r>
            <w:r w:rsidR="00AB4138" w:rsidRPr="00D17E6A">
              <w:rPr>
                <w:b w:val="0"/>
                <w:color w:val="000000" w:themeColor="text1"/>
                <w:sz w:val="22"/>
                <w:szCs w:val="22"/>
              </w:rPr>
              <w:br/>
            </w:r>
          </w:p>
          <w:p w14:paraId="09DE2D63" w14:textId="68FD8B65"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explore halving numbers by making </w:t>
            </w:r>
            <w:r w:rsidR="00456573" w:rsidRPr="00D17E6A">
              <w:rPr>
                <w:b w:val="0"/>
                <w:color w:val="000000" w:themeColor="text1"/>
                <w:sz w:val="22"/>
                <w:szCs w:val="22"/>
              </w:rPr>
              <w:t>two</w:t>
            </w:r>
            <w:r w:rsidRPr="00D17E6A">
              <w:rPr>
                <w:b w:val="0"/>
                <w:color w:val="000000" w:themeColor="text1"/>
                <w:sz w:val="22"/>
                <w:szCs w:val="22"/>
              </w:rPr>
              <w:t xml:space="preserve"> equal groups. They highlight patterns between doubling and halving seeing that double 2 is 4 and half of 4 is 2</w:t>
            </w:r>
            <w:r w:rsidR="00AB4138" w:rsidRPr="00D17E6A">
              <w:rPr>
                <w:b w:val="0"/>
                <w:color w:val="000000" w:themeColor="text1"/>
                <w:sz w:val="22"/>
                <w:szCs w:val="22"/>
              </w:rPr>
              <w:t>.</w:t>
            </w:r>
            <w:r w:rsidR="00AB4138" w:rsidRPr="00D17E6A">
              <w:rPr>
                <w:b w:val="0"/>
                <w:color w:val="000000" w:themeColor="text1"/>
                <w:sz w:val="22"/>
                <w:szCs w:val="22"/>
              </w:rPr>
              <w:br/>
            </w:r>
          </w:p>
          <w:p w14:paraId="645CAAC1" w14:textId="5A56C712" w:rsidR="00123358" w:rsidRPr="00D17E6A" w:rsidRDefault="00123358" w:rsidP="00123358">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As well as halving, children also explore sharing into more than </w:t>
            </w:r>
            <w:r w:rsidR="00456573" w:rsidRPr="00D17E6A">
              <w:rPr>
                <w:rFonts w:ascii="Arial" w:hAnsi="Arial" w:cs="Arial"/>
                <w:color w:val="000000" w:themeColor="text1"/>
                <w:sz w:val="22"/>
                <w:szCs w:val="22"/>
              </w:rPr>
              <w:t>two</w:t>
            </w:r>
            <w:r w:rsidRPr="00D17E6A">
              <w:rPr>
                <w:rFonts w:ascii="Arial" w:hAnsi="Arial" w:cs="Arial"/>
                <w:color w:val="000000" w:themeColor="text1"/>
                <w:sz w:val="22"/>
                <w:szCs w:val="22"/>
              </w:rPr>
              <w:t xml:space="preserve"> equal groups. They share objects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xml:space="preserve"> by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E80B1F" w:rsidRPr="00AB4138" w14:paraId="2FCE9283" w14:textId="77777777" w:rsidTr="00183313">
        <w:tc>
          <w:tcPr>
            <w:tcW w:w="1820" w:type="dxa"/>
            <w:vAlign w:val="top"/>
          </w:tcPr>
          <w:p w14:paraId="769F81B4" w14:textId="03542368" w:rsidR="00E80B1F" w:rsidRPr="00AB4138" w:rsidRDefault="00E80B1F" w:rsidP="00E80B1F">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75A5B0C4" w14:textId="0ADDCE97"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r>
              <w:rPr>
                <w:rFonts w:ascii="Arial" w:hAnsi="Arial" w:cs="Arial"/>
                <w:b/>
                <w:sz w:val="22"/>
                <w:szCs w:val="22"/>
              </w:rPr>
              <w:t xml:space="preserve"> </w:t>
            </w:r>
          </w:p>
          <w:p w14:paraId="707B3ADF" w14:textId="77777777" w:rsidR="00E80B1F" w:rsidRPr="00AB4138" w:rsidRDefault="00E80B1F" w:rsidP="00E80B1F">
            <w:pPr>
              <w:rPr>
                <w:rFonts w:ascii="Arial" w:hAnsi="Arial" w:cs="Arial"/>
                <w:b/>
                <w:sz w:val="22"/>
                <w:szCs w:val="22"/>
              </w:rPr>
            </w:pPr>
          </w:p>
          <w:p w14:paraId="6F83376E" w14:textId="5CE04974" w:rsidR="00E80B1F" w:rsidRPr="00AB4138" w:rsidRDefault="00E80B1F" w:rsidP="00E80B1F">
            <w:pPr>
              <w:rPr>
                <w:rFonts w:ascii="Arial" w:hAnsi="Arial" w:cs="Arial"/>
                <w:sz w:val="22"/>
                <w:szCs w:val="22"/>
              </w:rPr>
            </w:pPr>
            <w:r w:rsidRPr="00AB4138">
              <w:rPr>
                <w:rFonts w:ascii="Arial" w:hAnsi="Arial" w:cs="Arial"/>
                <w:sz w:val="22"/>
                <w:szCs w:val="22"/>
              </w:rPr>
              <w:t>Children add one more person or object to a group to find one more.</w:t>
            </w:r>
          </w:p>
          <w:p w14:paraId="17F27AD6" w14:textId="77777777" w:rsidR="00E80B1F" w:rsidRPr="00AB4138" w:rsidRDefault="00E80B1F" w:rsidP="00E80B1F">
            <w:pPr>
              <w:rPr>
                <w:rFonts w:ascii="Arial" w:hAnsi="Arial" w:cs="Arial"/>
                <w:b/>
                <w:sz w:val="22"/>
                <w:szCs w:val="22"/>
              </w:rPr>
            </w:pPr>
            <w:r w:rsidRPr="00AB4138">
              <w:rPr>
                <w:rFonts w:ascii="Arial" w:hAnsi="Arial" w:cs="Arial"/>
                <w:b/>
                <w:noProof/>
                <w:sz w:val="22"/>
                <w:szCs w:val="22"/>
                <w:lang w:val="en-IN" w:eastAsia="en-IN"/>
              </w:rPr>
              <w:drawing>
                <wp:inline distT="0" distB="0" distL="0" distR="0" wp14:anchorId="7AFE637D" wp14:editId="0C3BB95C">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4C5F3198" w14:textId="77777777" w:rsidR="00E80B1F" w:rsidRPr="00AB4138" w:rsidRDefault="00E80B1F" w:rsidP="00E80B1F">
            <w:pPr>
              <w:pStyle w:val="Tableexample"/>
              <w:ind w:left="0"/>
            </w:pPr>
            <w:r w:rsidRPr="00AB4138">
              <w:t>One more than 3 is 4</w:t>
            </w:r>
            <w:r>
              <w:t>.</w:t>
            </w:r>
          </w:p>
          <w:p w14:paraId="4416FAE2" w14:textId="77777777" w:rsidR="00E80B1F" w:rsidRPr="00AB4138" w:rsidRDefault="00E80B1F" w:rsidP="00E80B1F">
            <w:pPr>
              <w:keepNext/>
              <w:spacing w:line="276" w:lineRule="auto"/>
              <w:rPr>
                <w:rFonts w:ascii="Arial" w:hAnsi="Arial" w:cs="Arial"/>
                <w:sz w:val="22"/>
                <w:szCs w:val="22"/>
              </w:rPr>
            </w:pPr>
          </w:p>
        </w:tc>
        <w:tc>
          <w:tcPr>
            <w:tcW w:w="6473" w:type="dxa"/>
            <w:vAlign w:val="top"/>
          </w:tcPr>
          <w:p w14:paraId="53E65349" w14:textId="507417BE"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p>
          <w:p w14:paraId="4615F94D" w14:textId="77777777" w:rsidR="00E80B1F" w:rsidRPr="00AB4138" w:rsidRDefault="00E80B1F" w:rsidP="00E80B1F">
            <w:pPr>
              <w:rPr>
                <w:rFonts w:ascii="Arial" w:hAnsi="Arial" w:cs="Arial"/>
                <w:b/>
                <w:sz w:val="22"/>
                <w:szCs w:val="22"/>
              </w:rPr>
            </w:pPr>
          </w:p>
          <w:p w14:paraId="5409DA6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190BD285" w14:textId="77777777" w:rsidR="00E80B1F" w:rsidRPr="00AB4138" w:rsidRDefault="00E80B1F" w:rsidP="00E80B1F">
            <w:pPr>
              <w:rPr>
                <w:rFonts w:ascii="Arial" w:hAnsi="Arial" w:cs="Arial"/>
                <w:b/>
                <w:sz w:val="22"/>
                <w:szCs w:val="22"/>
              </w:rPr>
            </w:pPr>
          </w:p>
          <w:p w14:paraId="759807E3" w14:textId="77777777" w:rsidR="00E80B1F" w:rsidRPr="00AB4138" w:rsidRDefault="00E80B1F" w:rsidP="00E80B1F">
            <w:pPr>
              <w:rPr>
                <w:rFonts w:ascii="Arial" w:hAnsi="Arial" w:cs="Arial"/>
                <w:sz w:val="22"/>
                <w:szCs w:val="22"/>
              </w:rPr>
            </w:pPr>
            <w:r w:rsidRPr="00AB4138">
              <w:rPr>
                <w:rFonts w:ascii="Arial" w:hAnsi="Arial" w:cs="Arial"/>
                <w:noProof/>
                <w:sz w:val="22"/>
                <w:szCs w:val="22"/>
                <w:lang w:val="en-IN" w:eastAsia="en-IN"/>
              </w:rPr>
              <w:drawing>
                <wp:inline distT="0" distB="0" distL="0" distR="0" wp14:anchorId="2C3CA60F" wp14:editId="2DBB505D">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64738BEB" w14:textId="77777777" w:rsidR="00E80B1F" w:rsidRPr="00AB4138" w:rsidRDefault="00E80B1F" w:rsidP="00E80B1F">
            <w:pPr>
              <w:rPr>
                <w:rFonts w:ascii="Arial" w:hAnsi="Arial" w:cs="Arial"/>
                <w:b/>
                <w:sz w:val="22"/>
                <w:szCs w:val="22"/>
              </w:rPr>
            </w:pPr>
          </w:p>
          <w:p w14:paraId="3FCBAB56" w14:textId="77777777" w:rsidR="00E80B1F" w:rsidRPr="00AB4138" w:rsidRDefault="00E80B1F" w:rsidP="00E80B1F">
            <w:pPr>
              <w:rPr>
                <w:rFonts w:ascii="Arial" w:hAnsi="Arial" w:cs="Arial"/>
                <w:i/>
                <w:sz w:val="22"/>
                <w:szCs w:val="22"/>
              </w:rPr>
            </w:pPr>
            <w:r w:rsidRPr="00AB4138">
              <w:rPr>
                <w:rFonts w:ascii="Arial" w:hAnsi="Arial" w:cs="Arial"/>
                <w:i/>
                <w:sz w:val="22"/>
                <w:szCs w:val="22"/>
              </w:rPr>
              <w:t>First, there are 3 bikes.</w:t>
            </w:r>
          </w:p>
          <w:p w14:paraId="0378CA7A" w14:textId="77777777" w:rsidR="00E80B1F" w:rsidRPr="00AB4138" w:rsidRDefault="00E80B1F" w:rsidP="00E80B1F">
            <w:pPr>
              <w:rPr>
                <w:rFonts w:ascii="Arial" w:hAnsi="Arial" w:cs="Arial"/>
                <w:i/>
                <w:sz w:val="22"/>
                <w:szCs w:val="22"/>
              </w:rPr>
            </w:pPr>
            <w:r w:rsidRPr="00AB4138">
              <w:rPr>
                <w:rFonts w:ascii="Arial" w:hAnsi="Arial" w:cs="Arial"/>
                <w:i/>
                <w:sz w:val="22"/>
                <w:szCs w:val="22"/>
              </w:rPr>
              <w:t xml:space="preserve">Then, 1 more </w:t>
            </w:r>
            <w:proofErr w:type="gramStart"/>
            <w:r w:rsidRPr="00AB4138">
              <w:rPr>
                <w:rFonts w:ascii="Arial" w:hAnsi="Arial" w:cs="Arial"/>
                <w:i/>
                <w:sz w:val="22"/>
                <w:szCs w:val="22"/>
              </w:rPr>
              <w:t>bike</w:t>
            </w:r>
            <w:proofErr w:type="gramEnd"/>
            <w:r w:rsidRPr="00AB4138">
              <w:rPr>
                <w:rFonts w:ascii="Arial" w:hAnsi="Arial" w:cs="Arial"/>
                <w:i/>
                <w:sz w:val="22"/>
                <w:szCs w:val="22"/>
              </w:rPr>
              <w:t xml:space="preserve"> came.</w:t>
            </w:r>
          </w:p>
          <w:p w14:paraId="66C30C1A" w14:textId="77777777" w:rsidR="00E80B1F" w:rsidRDefault="00E80B1F" w:rsidP="00481A14">
            <w:pPr>
              <w:rPr>
                <w:rFonts w:ascii="Arial" w:hAnsi="Arial" w:cs="Arial"/>
                <w:i/>
                <w:sz w:val="22"/>
                <w:szCs w:val="22"/>
              </w:rPr>
            </w:pPr>
            <w:r w:rsidRPr="00AB4138">
              <w:rPr>
                <w:rFonts w:ascii="Arial" w:hAnsi="Arial" w:cs="Arial"/>
                <w:i/>
                <w:sz w:val="22"/>
                <w:szCs w:val="22"/>
              </w:rPr>
              <w:t>Now, there are 4 bikes.</w:t>
            </w:r>
          </w:p>
          <w:p w14:paraId="3126927D" w14:textId="6787FB5D" w:rsidR="003072D7" w:rsidRPr="003072D7" w:rsidRDefault="003072D7" w:rsidP="00481A14">
            <w:pPr>
              <w:rPr>
                <w:rFonts w:ascii="Arial" w:hAnsi="Arial" w:cs="Arial"/>
                <w:i/>
                <w:sz w:val="4"/>
                <w:szCs w:val="4"/>
              </w:rPr>
            </w:pPr>
          </w:p>
        </w:tc>
      </w:tr>
    </w:tbl>
    <w:p w14:paraId="17DBA347" w14:textId="77777777" w:rsidR="003762D5" w:rsidRDefault="003762D5"/>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6B480D37" w14:textId="77777777" w:rsidTr="00004D8C">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D781E9" w14:textId="77777777" w:rsidR="00E80B1F" w:rsidRPr="003762D5"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57D5803" w14:textId="782D3876" w:rsidR="00E80B1F" w:rsidRPr="000C2F31" w:rsidRDefault="00E80B1F" w:rsidP="00502CDB">
            <w:pPr>
              <w:spacing w:before="20"/>
              <w:jc w:val="left"/>
              <w:rPr>
                <w:rFonts w:ascii="Arial" w:hAnsi="Arial" w:cs="Arial"/>
                <w:color w:val="auto"/>
                <w:sz w:val="22"/>
                <w:szCs w:val="22"/>
              </w:rPr>
            </w:pPr>
            <w:r w:rsidRPr="000C2F31">
              <w:rPr>
                <w:rFonts w:ascii="Arial" w:hAnsi="Arial" w:cs="Arial"/>
                <w:color w:val="auto"/>
                <w:sz w:val="22"/>
                <w:szCs w:val="22"/>
              </w:rPr>
              <w:t xml:space="preserve">Combining groups to find the </w:t>
            </w:r>
            <w:proofErr w:type="gramStart"/>
            <w:r w:rsidRPr="000C2F31">
              <w:rPr>
                <w:rFonts w:ascii="Arial" w:hAnsi="Arial" w:cs="Arial"/>
                <w:color w:val="auto"/>
                <w:sz w:val="22"/>
                <w:szCs w:val="22"/>
              </w:rPr>
              <w:t>whole</w:t>
            </w:r>
            <w:proofErr w:type="gramEnd"/>
          </w:p>
          <w:p w14:paraId="54A62E00" w14:textId="77777777" w:rsidR="00E80B1F" w:rsidRPr="003762D5" w:rsidRDefault="00E80B1F" w:rsidP="00502CDB">
            <w:pPr>
              <w:pStyle w:val="Tableheading"/>
              <w:spacing w:before="20" w:line="240" w:lineRule="auto"/>
              <w:jc w:val="left"/>
              <w:rPr>
                <w:color w:val="auto"/>
              </w:rPr>
            </w:pPr>
          </w:p>
          <w:p w14:paraId="063F97B6" w14:textId="77777777" w:rsidR="00E80B1F" w:rsidRPr="00031F72" w:rsidRDefault="00E80B1F" w:rsidP="00502CDB">
            <w:pPr>
              <w:spacing w:before="20"/>
              <w:jc w:val="left"/>
              <w:rPr>
                <w:rFonts w:ascii="Arial" w:hAnsi="Arial" w:cs="Arial"/>
                <w:b w:val="0"/>
                <w:color w:val="auto"/>
                <w:sz w:val="22"/>
                <w:szCs w:val="22"/>
              </w:rPr>
            </w:pPr>
            <w:r w:rsidRPr="00031F72">
              <w:rPr>
                <w:rFonts w:ascii="Arial" w:hAnsi="Arial" w:cs="Arial"/>
                <w:b w:val="0"/>
                <w:color w:val="auto"/>
                <w:sz w:val="22"/>
                <w:szCs w:val="22"/>
              </w:rPr>
              <w:t>Children sort people and objects into parts and combine them to find the whole.</w:t>
            </w:r>
          </w:p>
          <w:p w14:paraId="50ABCF33" w14:textId="77777777" w:rsidR="00E80B1F" w:rsidRDefault="00E80B1F" w:rsidP="00E80B1F">
            <w:pPr>
              <w:rPr>
                <w:rFonts w:ascii="Arial" w:hAnsi="Arial" w:cs="Arial"/>
                <w:color w:val="auto"/>
                <w:sz w:val="22"/>
                <w:szCs w:val="22"/>
              </w:rPr>
            </w:pPr>
            <w:r w:rsidRPr="003762D5">
              <w:rPr>
                <w:rFonts w:ascii="Arial" w:hAnsi="Arial" w:cs="Arial"/>
                <w:noProof/>
                <w:sz w:val="22"/>
                <w:szCs w:val="22"/>
                <w:lang w:val="en-IN" w:eastAsia="en-IN"/>
              </w:rPr>
              <w:drawing>
                <wp:inline distT="0" distB="0" distL="0" distR="0" wp14:anchorId="1A4CE818" wp14:editId="137093F9">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155B6E13" w14:textId="77777777" w:rsidR="00E80B1F" w:rsidRDefault="00E80B1F" w:rsidP="00502CDB">
            <w:pPr>
              <w:spacing w:before="20"/>
              <w:jc w:val="left"/>
              <w:rPr>
                <w:rFonts w:ascii="Arial" w:hAnsi="Arial" w:cs="Arial"/>
                <w:i/>
                <w:sz w:val="22"/>
                <w:szCs w:val="22"/>
              </w:rPr>
            </w:pPr>
            <w:r w:rsidRPr="00BA335D">
              <w:rPr>
                <w:rFonts w:ascii="Arial" w:hAnsi="Arial" w:cs="Arial"/>
                <w:b w:val="0"/>
                <w:i/>
                <w:color w:val="auto"/>
                <w:sz w:val="22"/>
                <w:szCs w:val="22"/>
              </w:rPr>
              <w:t>The parts are 3 and 4. The whole is 7.</w:t>
            </w:r>
          </w:p>
          <w:p w14:paraId="409F84B6" w14:textId="63B4422C" w:rsidR="003072D7" w:rsidRPr="003072D7" w:rsidRDefault="003072D7" w:rsidP="00502CDB">
            <w:pPr>
              <w:spacing w:before="20"/>
              <w:jc w:val="left"/>
              <w:rPr>
                <w:rFonts w:ascii="Arial" w:hAnsi="Arial" w:cs="Arial"/>
                <w:b w:val="0"/>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63AE37D" w14:textId="165FE945" w:rsidR="00E80B1F" w:rsidRPr="003762D5" w:rsidRDefault="00E80B1F" w:rsidP="00502CDB">
            <w:pPr>
              <w:spacing w:before="20"/>
              <w:jc w:val="left"/>
              <w:rPr>
                <w:rFonts w:ascii="Arial" w:hAnsi="Arial" w:cs="Arial"/>
                <w:b w:val="0"/>
                <w:color w:val="auto"/>
                <w:sz w:val="22"/>
                <w:szCs w:val="22"/>
              </w:rPr>
            </w:pPr>
            <w:r w:rsidRPr="003762D5">
              <w:rPr>
                <w:rFonts w:ascii="Arial" w:hAnsi="Arial" w:cs="Arial"/>
                <w:color w:val="auto"/>
                <w:sz w:val="22"/>
                <w:szCs w:val="22"/>
              </w:rPr>
              <w:t xml:space="preserve">Combining groups to find the </w:t>
            </w:r>
            <w:proofErr w:type="gramStart"/>
            <w:r w:rsidRPr="003762D5">
              <w:rPr>
                <w:rFonts w:ascii="Arial" w:hAnsi="Arial" w:cs="Arial"/>
                <w:color w:val="auto"/>
                <w:sz w:val="22"/>
                <w:szCs w:val="22"/>
              </w:rPr>
              <w:t>whole</w:t>
            </w:r>
            <w:proofErr w:type="gramEnd"/>
            <w:r w:rsidR="00C9669F" w:rsidRPr="003762D5">
              <w:rPr>
                <w:rFonts w:ascii="Arial" w:hAnsi="Arial" w:cs="Arial"/>
                <w:color w:val="auto"/>
                <w:sz w:val="22"/>
                <w:szCs w:val="22"/>
              </w:rPr>
              <w:t xml:space="preserve"> </w:t>
            </w:r>
          </w:p>
          <w:p w14:paraId="1C35F673" w14:textId="77777777" w:rsidR="00E80B1F" w:rsidRPr="003762D5" w:rsidRDefault="00E80B1F" w:rsidP="00502CDB">
            <w:pPr>
              <w:spacing w:before="20"/>
              <w:jc w:val="left"/>
              <w:rPr>
                <w:rFonts w:ascii="Arial" w:hAnsi="Arial" w:cs="Arial"/>
                <w:b w:val="0"/>
                <w:color w:val="auto"/>
                <w:sz w:val="22"/>
                <w:szCs w:val="22"/>
              </w:rPr>
            </w:pPr>
          </w:p>
          <w:p w14:paraId="5D3C4A8E" w14:textId="6849A69D" w:rsidR="00E80B1F" w:rsidRDefault="00E80B1F" w:rsidP="00502CDB">
            <w:pPr>
              <w:spacing w:before="20"/>
              <w:jc w:val="left"/>
              <w:rPr>
                <w:rFonts w:ascii="Arial" w:hAnsi="Arial" w:cs="Arial"/>
                <w:sz w:val="22"/>
                <w:szCs w:val="22"/>
              </w:rPr>
            </w:pPr>
            <w:r w:rsidRPr="00601E84">
              <w:rPr>
                <w:rFonts w:ascii="Arial" w:hAnsi="Arial" w:cs="Arial"/>
                <w:b w:val="0"/>
                <w:color w:val="auto"/>
                <w:sz w:val="22"/>
                <w:szCs w:val="22"/>
              </w:rPr>
              <w:t>Children use counters or cubes in a part-whole model to find the whole.</w:t>
            </w:r>
          </w:p>
          <w:p w14:paraId="6C89C127" w14:textId="77777777" w:rsidR="000C2F31" w:rsidRPr="00601E84" w:rsidRDefault="000C2F31" w:rsidP="00601E84">
            <w:pPr>
              <w:jc w:val="left"/>
              <w:rPr>
                <w:rFonts w:ascii="Arial" w:hAnsi="Arial" w:cs="Arial"/>
                <w:b w:val="0"/>
                <w:color w:val="auto"/>
                <w:sz w:val="22"/>
                <w:szCs w:val="22"/>
              </w:rPr>
            </w:pPr>
          </w:p>
          <w:p w14:paraId="75CE4DD8" w14:textId="77777777" w:rsidR="00E80B1F" w:rsidRPr="003762D5" w:rsidRDefault="00E80B1F" w:rsidP="00E80B1F">
            <w:pPr>
              <w:pStyle w:val="Tableexample"/>
              <w:ind w:left="0"/>
              <w:rPr>
                <w:i w:val="0"/>
                <w:color w:val="auto"/>
              </w:rPr>
            </w:pPr>
            <w:r w:rsidRPr="003762D5">
              <w:rPr>
                <w:i w:val="0"/>
                <w:noProof/>
                <w:lang w:val="en-IN" w:eastAsia="en-IN"/>
              </w:rPr>
              <w:drawing>
                <wp:inline distT="0" distB="0" distL="0" distR="0" wp14:anchorId="56E81820" wp14:editId="2ECC2CA2">
                  <wp:extent cx="2987749" cy="1803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7378" cy="1809282"/>
                          </a:xfrm>
                          <a:prstGeom prst="rect">
                            <a:avLst/>
                          </a:prstGeom>
                          <a:noFill/>
                          <a:ln>
                            <a:noFill/>
                          </a:ln>
                        </pic:spPr>
                      </pic:pic>
                    </a:graphicData>
                  </a:graphic>
                </wp:inline>
              </w:drawing>
            </w:r>
          </w:p>
          <w:p w14:paraId="3D339FB5" w14:textId="7BC3F97D" w:rsidR="00323132" w:rsidRPr="00502CDB" w:rsidRDefault="00323132" w:rsidP="00502CDB">
            <w:pPr>
              <w:pStyle w:val="Tableexample"/>
              <w:spacing w:before="20"/>
              <w:ind w:left="0"/>
              <w:jc w:val="left"/>
              <w:rPr>
                <w:i w:val="0"/>
              </w:rPr>
            </w:pPr>
          </w:p>
          <w:p w14:paraId="615D2D22" w14:textId="77777777" w:rsidR="00502CDB" w:rsidRPr="00502CDB" w:rsidRDefault="00502CDB" w:rsidP="00502CDB">
            <w:pPr>
              <w:pStyle w:val="Tableexample"/>
              <w:spacing w:before="20"/>
              <w:ind w:left="0"/>
              <w:jc w:val="left"/>
              <w:rPr>
                <w:b w:val="0"/>
                <w:color w:val="auto"/>
              </w:rPr>
            </w:pPr>
          </w:p>
          <w:p w14:paraId="42B31561" w14:textId="27AB0E9C" w:rsidR="00E80B1F" w:rsidRPr="00481A14" w:rsidRDefault="00E80B1F" w:rsidP="00502CDB">
            <w:pPr>
              <w:pStyle w:val="Tableexample"/>
              <w:spacing w:before="20"/>
              <w:ind w:left="0"/>
              <w:jc w:val="left"/>
              <w:rPr>
                <w:b w:val="0"/>
                <w:color w:val="auto"/>
              </w:rPr>
            </w:pPr>
            <w:r w:rsidRPr="00502CDB">
              <w:rPr>
                <w:b w:val="0"/>
                <w:color w:val="auto"/>
              </w:rPr>
              <w:t>The parts</w:t>
            </w:r>
            <w:r w:rsidRPr="00BA335D">
              <w:rPr>
                <w:b w:val="0"/>
                <w:color w:val="auto"/>
              </w:rPr>
              <w:t xml:space="preserve"> are 3 and 4. The whole is 7.</w:t>
            </w:r>
          </w:p>
        </w:tc>
      </w:tr>
    </w:tbl>
    <w:p w14:paraId="7D1172F9" w14:textId="77777777" w:rsidR="00CB5BF3" w:rsidRDefault="00CB5BF3"/>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19DF37F3" w14:textId="77777777" w:rsidTr="005F5B0E">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3243F47" w14:textId="77777777" w:rsidR="00E80B1F" w:rsidRPr="00E25997"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9C59150" w14:textId="033BA222" w:rsidR="00E80B1F" w:rsidRPr="00E25997" w:rsidRDefault="00E80B1F" w:rsidP="00E25997">
            <w:pPr>
              <w:jc w:val="left"/>
              <w:rPr>
                <w:rFonts w:ascii="Arial" w:hAnsi="Arial" w:cs="Arial"/>
                <w:b w:val="0"/>
                <w:color w:val="auto"/>
                <w:sz w:val="22"/>
                <w:szCs w:val="22"/>
              </w:rPr>
            </w:pPr>
            <w:r w:rsidRPr="00E25997">
              <w:rPr>
                <w:rFonts w:ascii="Arial" w:hAnsi="Arial" w:cs="Arial"/>
                <w:color w:val="auto"/>
                <w:sz w:val="22"/>
                <w:szCs w:val="22"/>
              </w:rPr>
              <w:t>Finding number bonds to 10</w:t>
            </w:r>
          </w:p>
          <w:p w14:paraId="3B6488FF" w14:textId="77777777" w:rsidR="00E80B1F" w:rsidRPr="00E25997" w:rsidRDefault="00E80B1F" w:rsidP="00E25997">
            <w:pPr>
              <w:jc w:val="left"/>
              <w:rPr>
                <w:rFonts w:ascii="Arial" w:hAnsi="Arial" w:cs="Arial"/>
                <w:b w:val="0"/>
                <w:color w:val="auto"/>
                <w:sz w:val="22"/>
                <w:szCs w:val="22"/>
              </w:rPr>
            </w:pPr>
          </w:p>
          <w:p w14:paraId="642EC8CF" w14:textId="11A4EAED" w:rsidR="00E80B1F" w:rsidRPr="00E25997" w:rsidRDefault="00E80B1F" w:rsidP="00E25997">
            <w:pPr>
              <w:jc w:val="left"/>
              <w:rPr>
                <w:rFonts w:ascii="Arial" w:hAnsi="Arial" w:cs="Arial"/>
                <w:b w:val="0"/>
                <w:color w:val="auto"/>
                <w:sz w:val="22"/>
                <w:szCs w:val="22"/>
              </w:rPr>
            </w:pPr>
            <w:r w:rsidRPr="00E25997">
              <w:rPr>
                <w:rFonts w:ascii="Arial" w:hAnsi="Arial" w:cs="Arial"/>
                <w:b w:val="0"/>
                <w:color w:val="auto"/>
                <w:sz w:val="22"/>
                <w:szCs w:val="22"/>
              </w:rPr>
              <w:t xml:space="preserve">Children combine two groups to find a number bond to 10. </w:t>
            </w:r>
          </w:p>
          <w:p w14:paraId="7ED55093" w14:textId="77777777" w:rsidR="00323132" w:rsidRPr="00E25997" w:rsidRDefault="00323132" w:rsidP="00E80B1F">
            <w:pPr>
              <w:rPr>
                <w:rFonts w:ascii="Arial" w:hAnsi="Arial" w:cs="Arial"/>
                <w:color w:val="auto"/>
                <w:sz w:val="22"/>
                <w:szCs w:val="22"/>
              </w:rPr>
            </w:pPr>
          </w:p>
          <w:p w14:paraId="71DA94E6"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67D4FB3B" wp14:editId="70B6EC0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3CE3FE70" w14:textId="77777777" w:rsidR="00323132" w:rsidRPr="00E25997" w:rsidRDefault="00323132" w:rsidP="00E80B1F">
            <w:pPr>
              <w:rPr>
                <w:rFonts w:ascii="Arial" w:hAnsi="Arial" w:cs="Arial"/>
                <w:i/>
                <w:color w:val="auto"/>
                <w:sz w:val="22"/>
                <w:szCs w:val="22"/>
              </w:rPr>
            </w:pPr>
          </w:p>
          <w:p w14:paraId="33737B93" w14:textId="4110CF0D"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8 bottles on the wall.</w:t>
            </w:r>
          </w:p>
          <w:p w14:paraId="7058842D" w14:textId="77777777"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2 bottles on the floor.</w:t>
            </w:r>
          </w:p>
          <w:p w14:paraId="209C3F24" w14:textId="0ED3A105" w:rsidR="00E80B1F" w:rsidRPr="00E25997" w:rsidRDefault="00E80B1F" w:rsidP="00E25997">
            <w:pPr>
              <w:keepNext/>
              <w:spacing w:line="276" w:lineRule="auto"/>
              <w:jc w:val="left"/>
              <w:rPr>
                <w:rFonts w:ascii="Arial" w:hAnsi="Arial" w:cs="Arial"/>
                <w:color w:val="auto"/>
                <w:sz w:val="22"/>
                <w:szCs w:val="22"/>
              </w:rPr>
            </w:pPr>
            <w:r w:rsidRPr="00E25997">
              <w:rPr>
                <w:rFonts w:ascii="Arial" w:hAnsi="Arial" w:cs="Arial"/>
                <w:b w:val="0"/>
                <w:i/>
                <w:color w:val="auto"/>
                <w:sz w:val="22"/>
                <w:szCs w:val="22"/>
              </w:rPr>
              <w:t>There are 10 bottles altogether.</w:t>
            </w: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748810AB" w14:textId="21C7AD8C" w:rsidR="00E80B1F" w:rsidRPr="00E25997" w:rsidRDefault="00E80B1F" w:rsidP="00140173">
            <w:pPr>
              <w:jc w:val="left"/>
              <w:rPr>
                <w:rFonts w:ascii="Arial" w:hAnsi="Arial" w:cs="Arial"/>
                <w:b w:val="0"/>
                <w:color w:val="auto"/>
                <w:sz w:val="22"/>
                <w:szCs w:val="22"/>
              </w:rPr>
            </w:pPr>
            <w:r w:rsidRPr="00E25997">
              <w:rPr>
                <w:rFonts w:ascii="Arial" w:hAnsi="Arial" w:cs="Arial"/>
                <w:color w:val="auto"/>
                <w:sz w:val="22"/>
                <w:szCs w:val="22"/>
              </w:rPr>
              <w:t xml:space="preserve">Finding number bonds to 10 </w:t>
            </w:r>
          </w:p>
          <w:p w14:paraId="22F45653" w14:textId="77777777" w:rsidR="00E80B1F" w:rsidRPr="00E25997" w:rsidRDefault="00E80B1F" w:rsidP="00140173">
            <w:pPr>
              <w:jc w:val="left"/>
              <w:rPr>
                <w:rFonts w:ascii="Arial" w:hAnsi="Arial" w:cs="Arial"/>
                <w:b w:val="0"/>
                <w:color w:val="auto"/>
                <w:sz w:val="22"/>
                <w:szCs w:val="22"/>
              </w:rPr>
            </w:pPr>
          </w:p>
          <w:p w14:paraId="12A07EB4" w14:textId="77777777" w:rsidR="00E80B1F" w:rsidRPr="00140173" w:rsidRDefault="00E80B1F" w:rsidP="00140173">
            <w:pPr>
              <w:jc w:val="left"/>
              <w:rPr>
                <w:rFonts w:ascii="Arial" w:hAnsi="Arial" w:cs="Arial"/>
                <w:b w:val="0"/>
                <w:color w:val="auto"/>
                <w:sz w:val="22"/>
                <w:szCs w:val="22"/>
              </w:rPr>
            </w:pPr>
            <w:r w:rsidRPr="00140173">
              <w:rPr>
                <w:rFonts w:ascii="Arial" w:hAnsi="Arial" w:cs="Arial"/>
                <w:b w:val="0"/>
                <w:color w:val="auto"/>
                <w:sz w:val="22"/>
                <w:szCs w:val="22"/>
              </w:rPr>
              <w:t>Use ten frames and part-whole models to represent key number bonds.</w:t>
            </w:r>
          </w:p>
          <w:p w14:paraId="32297CFC" w14:textId="77777777" w:rsidR="00E80B1F" w:rsidRPr="00E25997" w:rsidRDefault="00E80B1F" w:rsidP="00E80B1F">
            <w:pPr>
              <w:rPr>
                <w:rFonts w:ascii="Arial" w:hAnsi="Arial" w:cs="Arial"/>
                <w:color w:val="auto"/>
                <w:sz w:val="22"/>
                <w:szCs w:val="22"/>
              </w:rPr>
            </w:pPr>
          </w:p>
          <w:p w14:paraId="7CAC8EDC" w14:textId="77777777" w:rsidR="00E80B1F" w:rsidRPr="00E25997" w:rsidRDefault="00E80B1F" w:rsidP="00E80B1F">
            <w:pPr>
              <w:rPr>
                <w:rFonts w:ascii="Arial" w:hAnsi="Arial" w:cs="Arial"/>
                <w:color w:val="auto"/>
                <w:sz w:val="22"/>
                <w:szCs w:val="22"/>
              </w:rPr>
            </w:pPr>
            <w:r w:rsidRPr="00E25997">
              <w:rPr>
                <w:rFonts w:ascii="Arial" w:hAnsi="Arial" w:cs="Arial"/>
                <w:noProof/>
                <w:sz w:val="22"/>
                <w:szCs w:val="22"/>
                <w:lang w:val="en-IN" w:eastAsia="en-IN"/>
              </w:rPr>
              <w:drawing>
                <wp:inline distT="0" distB="0" distL="0" distR="0" wp14:anchorId="60A934DF" wp14:editId="565E2793">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02F17A6C" w14:textId="77777777" w:rsidR="00E80B1F" w:rsidRPr="00140173" w:rsidRDefault="00E80B1F" w:rsidP="00140173">
            <w:pPr>
              <w:jc w:val="left"/>
              <w:rPr>
                <w:rFonts w:ascii="Arial" w:hAnsi="Arial" w:cs="Arial"/>
                <w:b w:val="0"/>
                <w:color w:val="auto"/>
                <w:sz w:val="22"/>
                <w:szCs w:val="22"/>
              </w:rPr>
            </w:pPr>
          </w:p>
          <w:p w14:paraId="04F23550" w14:textId="5644339F"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8 and 2 is 10</w:t>
            </w:r>
            <w:r w:rsidR="003072D7">
              <w:rPr>
                <w:rFonts w:ascii="Arial" w:hAnsi="Arial" w:cs="Arial"/>
                <w:b w:val="0"/>
                <w:i/>
                <w:color w:val="auto"/>
                <w:sz w:val="22"/>
                <w:szCs w:val="22"/>
              </w:rPr>
              <w:t>.</w:t>
            </w:r>
          </w:p>
          <w:p w14:paraId="5CE7B3E4" w14:textId="7CE53108"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There are 10 altogether.</w:t>
            </w:r>
          </w:p>
          <w:p w14:paraId="3FED1110" w14:textId="77777777" w:rsidR="00E80B1F" w:rsidRPr="00140173" w:rsidRDefault="00E80B1F" w:rsidP="00140173">
            <w:pPr>
              <w:jc w:val="left"/>
              <w:rPr>
                <w:rFonts w:ascii="Arial" w:hAnsi="Arial" w:cs="Arial"/>
                <w:b w:val="0"/>
                <w:i/>
                <w:color w:val="auto"/>
                <w:sz w:val="22"/>
                <w:szCs w:val="22"/>
              </w:rPr>
            </w:pPr>
          </w:p>
          <w:p w14:paraId="04B4677C"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75212710" wp14:editId="13E489E6">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4"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17F2BD44" w14:textId="117D4CCE"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6 and 4 is 10</w:t>
            </w:r>
            <w:r w:rsidR="003072D7">
              <w:rPr>
                <w:rFonts w:ascii="Arial" w:hAnsi="Arial" w:cs="Arial"/>
                <w:b w:val="0"/>
                <w:i/>
                <w:color w:val="auto"/>
                <w:sz w:val="22"/>
                <w:szCs w:val="22"/>
              </w:rPr>
              <w:t>.</w:t>
            </w:r>
          </w:p>
          <w:p w14:paraId="16E46544" w14:textId="77777777" w:rsidR="00E80B1F" w:rsidRDefault="00E80B1F" w:rsidP="000C2F31">
            <w:pPr>
              <w:jc w:val="left"/>
              <w:rPr>
                <w:rFonts w:ascii="Arial" w:hAnsi="Arial" w:cs="Arial"/>
                <w:sz w:val="22"/>
                <w:szCs w:val="22"/>
              </w:rPr>
            </w:pPr>
            <w:r w:rsidRPr="00140173">
              <w:rPr>
                <w:rFonts w:ascii="Arial" w:hAnsi="Arial" w:cs="Arial"/>
                <w:b w:val="0"/>
                <w:i/>
                <w:color w:val="auto"/>
                <w:sz w:val="22"/>
                <w:szCs w:val="22"/>
              </w:rPr>
              <w:t xml:space="preserve">There are 10 altogether. </w:t>
            </w:r>
            <w:r w:rsidRPr="00140173">
              <w:rPr>
                <w:rFonts w:ascii="Arial" w:hAnsi="Arial" w:cs="Arial"/>
                <w:b w:val="0"/>
                <w:color w:val="auto"/>
                <w:sz w:val="22"/>
                <w:szCs w:val="22"/>
              </w:rPr>
              <w:t xml:space="preserve"> </w:t>
            </w:r>
          </w:p>
          <w:p w14:paraId="252F1256" w14:textId="6F9A8B71" w:rsidR="003072D7" w:rsidRPr="003072D7" w:rsidRDefault="003072D7" w:rsidP="000C2F31">
            <w:pPr>
              <w:jc w:val="left"/>
              <w:rPr>
                <w:rFonts w:ascii="Arial" w:hAnsi="Arial" w:cs="Arial"/>
                <w:b w:val="0"/>
                <w:i/>
                <w:color w:val="auto"/>
                <w:sz w:val="4"/>
                <w:szCs w:val="4"/>
              </w:rPr>
            </w:pPr>
          </w:p>
        </w:tc>
      </w:tr>
    </w:tbl>
    <w:p w14:paraId="083C6797" w14:textId="77777777" w:rsidR="00483769" w:rsidRDefault="00483769"/>
    <w:tbl>
      <w:tblPr>
        <w:tblStyle w:val="PurpleTable"/>
        <w:tblW w:w="15354" w:type="dxa"/>
        <w:tblLayout w:type="fixed"/>
        <w:tblLook w:val="04A0" w:firstRow="1" w:lastRow="0" w:firstColumn="1" w:lastColumn="0" w:noHBand="0" w:noVBand="1"/>
      </w:tblPr>
      <w:tblGrid>
        <w:gridCol w:w="1820"/>
        <w:gridCol w:w="7061"/>
        <w:gridCol w:w="6473"/>
      </w:tblGrid>
      <w:tr w:rsidR="00E80B1F" w:rsidRPr="00AB4138" w14:paraId="44EA520B" w14:textId="77777777" w:rsidTr="00483769">
        <w:trPr>
          <w:cnfStyle w:val="100000000000" w:firstRow="1" w:lastRow="0" w:firstColumn="0" w:lastColumn="0" w:oddVBand="0" w:evenVBand="0" w:oddHBand="0" w:evenHBand="0" w:firstRowFirstColumn="0" w:firstRowLastColumn="0" w:lastRowFirstColumn="0" w:lastRowLastColumn="0"/>
        </w:trPr>
        <w:tc>
          <w:tcPr>
            <w:tcW w:w="1820" w:type="dxa"/>
            <w:shd w:val="clear" w:color="auto" w:fill="auto"/>
          </w:tcPr>
          <w:p w14:paraId="462FF529" w14:textId="75E7E0A0" w:rsidR="00E80B1F" w:rsidRPr="00483769" w:rsidRDefault="00E80B1F" w:rsidP="00E80B1F">
            <w:pPr>
              <w:keepNext/>
              <w:spacing w:line="276" w:lineRule="auto"/>
              <w:rPr>
                <w:rFonts w:ascii="Arial" w:hAnsi="Arial" w:cs="Arial"/>
                <w:color w:val="auto"/>
                <w:sz w:val="22"/>
                <w:szCs w:val="22"/>
              </w:rPr>
            </w:pPr>
          </w:p>
        </w:tc>
        <w:tc>
          <w:tcPr>
            <w:tcW w:w="7061" w:type="dxa"/>
            <w:shd w:val="clear" w:color="auto" w:fill="auto"/>
            <w:vAlign w:val="top"/>
          </w:tcPr>
          <w:p w14:paraId="532253F0" w14:textId="6D83D5EC"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r w:rsidR="00862499" w:rsidRPr="00483769">
              <w:rPr>
                <w:rFonts w:ascii="Arial" w:hAnsi="Arial" w:cs="Arial"/>
                <w:color w:val="auto"/>
                <w:sz w:val="22"/>
                <w:szCs w:val="22"/>
              </w:rPr>
              <w:t>)</w:t>
            </w:r>
          </w:p>
          <w:p w14:paraId="66FAFED8" w14:textId="77777777" w:rsidR="00E80B1F" w:rsidRPr="00483769" w:rsidRDefault="00E80B1F" w:rsidP="00502CDB">
            <w:pPr>
              <w:spacing w:before="20"/>
              <w:jc w:val="left"/>
              <w:rPr>
                <w:rFonts w:ascii="Arial" w:hAnsi="Arial" w:cs="Arial"/>
                <w:b w:val="0"/>
                <w:color w:val="auto"/>
                <w:sz w:val="22"/>
                <w:szCs w:val="22"/>
              </w:rPr>
            </w:pPr>
          </w:p>
          <w:p w14:paraId="5D3F196B" w14:textId="05CA0894"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 xml:space="preserve">Children jump along a physical number track. They start at the larger number and count on the smaller number to find the total. </w:t>
            </w:r>
          </w:p>
          <w:p w14:paraId="32B7CDF7" w14:textId="77777777" w:rsidR="003C0EF3" w:rsidRPr="00483769" w:rsidRDefault="003C0EF3" w:rsidP="00E80B1F">
            <w:pPr>
              <w:rPr>
                <w:rFonts w:ascii="Arial" w:hAnsi="Arial" w:cs="Arial"/>
                <w:color w:val="auto"/>
                <w:sz w:val="22"/>
                <w:szCs w:val="22"/>
              </w:rPr>
            </w:pPr>
          </w:p>
          <w:p w14:paraId="38DCFB3D" w14:textId="5065390C" w:rsidR="003C0EF3" w:rsidRPr="00483769" w:rsidRDefault="00E80B1F" w:rsidP="00E80B1F">
            <w:pPr>
              <w:rPr>
                <w:rFonts w:ascii="Arial" w:hAnsi="Arial" w:cs="Arial"/>
                <w:i/>
                <w:color w:val="auto"/>
                <w:sz w:val="22"/>
                <w:szCs w:val="22"/>
              </w:rPr>
            </w:pPr>
            <w:r w:rsidRPr="00483769">
              <w:rPr>
                <w:rFonts w:ascii="Arial" w:hAnsi="Arial" w:cs="Arial"/>
                <w:noProof/>
                <w:sz w:val="22"/>
                <w:szCs w:val="22"/>
                <w:lang w:val="en-IN" w:eastAsia="en-IN"/>
              </w:rPr>
              <w:drawing>
                <wp:inline distT="0" distB="0" distL="0" distR="0" wp14:anchorId="34902BFE" wp14:editId="1FCFE67D">
                  <wp:extent cx="3241675" cy="172240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rotWithShape="1">
                          <a:blip r:embed="rId15">
                            <a:extLst>
                              <a:ext uri="{28A0092B-C50C-407E-A947-70E740481C1C}">
                                <a14:useLocalDpi xmlns:a14="http://schemas.microsoft.com/office/drawing/2010/main" val="0"/>
                              </a:ext>
                            </a:extLst>
                          </a:blip>
                          <a:srcRect t="14351" r="-4" b="15201"/>
                          <a:stretch/>
                        </pic:blipFill>
                        <pic:spPr bwMode="auto">
                          <a:xfrm>
                            <a:off x="0" y="0"/>
                            <a:ext cx="3254212" cy="172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shd w:val="clear" w:color="auto" w:fill="auto"/>
            <w:vAlign w:val="top"/>
          </w:tcPr>
          <w:p w14:paraId="759C475A" w14:textId="1AFDC3DE"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p>
          <w:p w14:paraId="076A4E45" w14:textId="77777777" w:rsidR="00E80B1F" w:rsidRPr="00483769" w:rsidRDefault="00E80B1F" w:rsidP="00502CDB">
            <w:pPr>
              <w:spacing w:before="20"/>
              <w:jc w:val="left"/>
              <w:rPr>
                <w:rFonts w:ascii="Arial" w:hAnsi="Arial" w:cs="Arial"/>
                <w:b w:val="0"/>
                <w:color w:val="auto"/>
                <w:sz w:val="22"/>
                <w:szCs w:val="22"/>
              </w:rPr>
            </w:pPr>
          </w:p>
          <w:p w14:paraId="1449693D" w14:textId="35946CD6"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Children use a number track and a counter. They start at the larger number and count on the smaller number to find the total.</w:t>
            </w:r>
          </w:p>
          <w:p w14:paraId="1A201C7F" w14:textId="77777777" w:rsidR="00005327" w:rsidRPr="00483769" w:rsidRDefault="00005327" w:rsidP="00E80B1F">
            <w:pPr>
              <w:rPr>
                <w:rFonts w:ascii="Arial" w:hAnsi="Arial" w:cs="Arial"/>
                <w:color w:val="auto"/>
                <w:sz w:val="22"/>
                <w:szCs w:val="22"/>
              </w:rPr>
            </w:pPr>
          </w:p>
          <w:p w14:paraId="5F56F72A" w14:textId="77777777" w:rsidR="00E80B1F" w:rsidRPr="00483769" w:rsidRDefault="00E80B1F" w:rsidP="00E80B1F">
            <w:pPr>
              <w:rPr>
                <w:rFonts w:ascii="Arial" w:hAnsi="Arial" w:cs="Arial"/>
                <w:b w:val="0"/>
                <w:color w:val="auto"/>
                <w:sz w:val="22"/>
                <w:szCs w:val="22"/>
              </w:rPr>
            </w:pPr>
          </w:p>
          <w:p w14:paraId="109F28BB" w14:textId="2654F454" w:rsidR="00E80B1F" w:rsidRPr="00483769" w:rsidRDefault="00E80B1F" w:rsidP="00E80B1F">
            <w:pPr>
              <w:keepNext/>
              <w:spacing w:line="276" w:lineRule="auto"/>
              <w:rPr>
                <w:rFonts w:ascii="Arial" w:hAnsi="Arial" w:cs="Arial"/>
                <w:color w:val="auto"/>
                <w:sz w:val="22"/>
                <w:szCs w:val="22"/>
              </w:rPr>
            </w:pPr>
            <w:r w:rsidRPr="00483769">
              <w:rPr>
                <w:rFonts w:ascii="Arial" w:hAnsi="Arial" w:cs="Arial"/>
                <w:noProof/>
                <w:sz w:val="22"/>
                <w:szCs w:val="22"/>
                <w:lang w:val="en-IN" w:eastAsia="en-IN"/>
              </w:rPr>
              <w:drawing>
                <wp:inline distT="0" distB="0" distL="0" distR="0" wp14:anchorId="242E0DD7" wp14:editId="15D5A3F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E80B1F" w:rsidRPr="00AB4138" w14:paraId="716E65A4" w14:textId="77777777" w:rsidTr="00483769">
        <w:tc>
          <w:tcPr>
            <w:tcW w:w="1820" w:type="dxa"/>
            <w:shd w:val="clear" w:color="auto" w:fill="auto"/>
          </w:tcPr>
          <w:p w14:paraId="773C0992" w14:textId="77777777" w:rsidR="00E80B1F" w:rsidRPr="00483769" w:rsidRDefault="00E80B1F" w:rsidP="00E80B1F">
            <w:pPr>
              <w:keepNext/>
              <w:spacing w:line="276" w:lineRule="auto"/>
              <w:rPr>
                <w:rFonts w:ascii="Arial" w:hAnsi="Arial" w:cs="Arial"/>
                <w:sz w:val="22"/>
                <w:szCs w:val="22"/>
              </w:rPr>
            </w:pPr>
          </w:p>
        </w:tc>
        <w:tc>
          <w:tcPr>
            <w:tcW w:w="7061" w:type="dxa"/>
            <w:shd w:val="clear" w:color="auto" w:fill="auto"/>
            <w:vAlign w:val="top"/>
          </w:tcPr>
          <w:p w14:paraId="2EAE2B96" w14:textId="6DAA9159" w:rsidR="00E80B1F" w:rsidRPr="00483769" w:rsidRDefault="00E80B1F" w:rsidP="00E80B1F">
            <w:pPr>
              <w:rPr>
                <w:rFonts w:ascii="Arial" w:hAnsi="Arial" w:cs="Arial"/>
                <w:b/>
                <w:sz w:val="22"/>
                <w:szCs w:val="22"/>
              </w:rPr>
            </w:pPr>
            <w:r w:rsidRPr="00483769">
              <w:rPr>
                <w:rFonts w:ascii="Arial" w:hAnsi="Arial" w:cs="Arial"/>
                <w:b/>
                <w:sz w:val="22"/>
                <w:szCs w:val="22"/>
              </w:rPr>
              <w:t xml:space="preserve">Adding by counting on (ten frames) </w:t>
            </w:r>
          </w:p>
          <w:p w14:paraId="6ACAF07B" w14:textId="77777777" w:rsidR="00E80B1F" w:rsidRPr="00483769" w:rsidRDefault="00E80B1F" w:rsidP="00E80B1F">
            <w:pPr>
              <w:rPr>
                <w:rFonts w:ascii="Arial" w:hAnsi="Arial" w:cs="Arial"/>
                <w:b/>
                <w:sz w:val="22"/>
                <w:szCs w:val="22"/>
              </w:rPr>
            </w:pPr>
          </w:p>
          <w:p w14:paraId="06789A78" w14:textId="5CF1E3F1" w:rsidR="00E80B1F" w:rsidRPr="00483769" w:rsidRDefault="00E80B1F" w:rsidP="00E80B1F">
            <w:pPr>
              <w:rPr>
                <w:rFonts w:ascii="Arial" w:hAnsi="Arial" w:cs="Arial"/>
                <w:sz w:val="22"/>
                <w:szCs w:val="22"/>
              </w:rPr>
            </w:pPr>
            <w:r w:rsidRPr="00483769">
              <w:rPr>
                <w:rFonts w:ascii="Arial" w:hAnsi="Arial" w:cs="Arial"/>
                <w:sz w:val="22"/>
                <w:szCs w:val="22"/>
              </w:rPr>
              <w:t>Children find the total number by counting on from the larger number.</w:t>
            </w:r>
          </w:p>
          <w:p w14:paraId="46C26A0B" w14:textId="2B6B0B81" w:rsidR="00005327" w:rsidRPr="00483769" w:rsidRDefault="00005327" w:rsidP="00E80B1F">
            <w:pPr>
              <w:rPr>
                <w:rFonts w:ascii="Arial" w:hAnsi="Arial" w:cs="Arial"/>
                <w:sz w:val="22"/>
                <w:szCs w:val="22"/>
              </w:rPr>
            </w:pPr>
          </w:p>
          <w:p w14:paraId="44A50FBB" w14:textId="77777777" w:rsidR="00005327" w:rsidRPr="00483769" w:rsidRDefault="00005327" w:rsidP="00E80B1F">
            <w:pPr>
              <w:rPr>
                <w:rFonts w:ascii="Arial" w:hAnsi="Arial" w:cs="Arial"/>
                <w:sz w:val="10"/>
                <w:szCs w:val="10"/>
              </w:rPr>
            </w:pPr>
          </w:p>
          <w:p w14:paraId="5BCAA3C4" w14:textId="77777777" w:rsidR="00E80B1F" w:rsidRPr="00483769" w:rsidRDefault="00E80B1F" w:rsidP="00E80B1F">
            <w:pPr>
              <w:rPr>
                <w:rFonts w:ascii="Arial" w:hAnsi="Arial" w:cs="Arial"/>
                <w:b/>
                <w:sz w:val="22"/>
                <w:szCs w:val="22"/>
              </w:rPr>
            </w:pPr>
          </w:p>
          <w:p w14:paraId="07F97C8F"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25F23859" wp14:editId="74955F90">
                  <wp:extent cx="3412996" cy="1904631"/>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051" t="32517" r="26500" b="28405"/>
                          <a:stretch/>
                        </pic:blipFill>
                        <pic:spPr bwMode="auto">
                          <a:xfrm>
                            <a:off x="0" y="0"/>
                            <a:ext cx="3473823" cy="1938576"/>
                          </a:xfrm>
                          <a:prstGeom prst="rect">
                            <a:avLst/>
                          </a:prstGeom>
                          <a:noFill/>
                          <a:ln>
                            <a:noFill/>
                          </a:ln>
                          <a:extLst>
                            <a:ext uri="{53640926-AAD7-44D8-BBD7-CCE9431645EC}">
                              <a14:shadowObscured xmlns:a14="http://schemas.microsoft.com/office/drawing/2010/main"/>
                            </a:ext>
                          </a:extLst>
                        </pic:spPr>
                      </pic:pic>
                    </a:graphicData>
                  </a:graphic>
                </wp:inline>
              </w:drawing>
            </w:r>
          </w:p>
          <w:p w14:paraId="55482617" w14:textId="49830885" w:rsidR="00E80B1F" w:rsidRPr="00483769" w:rsidRDefault="00E80B1F" w:rsidP="00E80B1F">
            <w:pPr>
              <w:rPr>
                <w:rFonts w:ascii="Arial" w:hAnsi="Arial" w:cs="Arial"/>
                <w:b/>
                <w:sz w:val="22"/>
                <w:szCs w:val="22"/>
              </w:rPr>
            </w:pPr>
          </w:p>
        </w:tc>
        <w:tc>
          <w:tcPr>
            <w:tcW w:w="6473" w:type="dxa"/>
            <w:shd w:val="clear" w:color="auto" w:fill="auto"/>
            <w:vAlign w:val="top"/>
          </w:tcPr>
          <w:p w14:paraId="73DF5F21" w14:textId="4B9D824C" w:rsidR="00E80B1F" w:rsidRPr="00483769" w:rsidRDefault="00E80B1F" w:rsidP="00E80B1F">
            <w:pPr>
              <w:rPr>
                <w:rFonts w:ascii="Arial" w:hAnsi="Arial" w:cs="Arial"/>
                <w:b/>
                <w:sz w:val="22"/>
                <w:szCs w:val="22"/>
              </w:rPr>
            </w:pPr>
            <w:r w:rsidRPr="00483769">
              <w:rPr>
                <w:rFonts w:ascii="Arial" w:hAnsi="Arial" w:cs="Arial"/>
                <w:b/>
                <w:sz w:val="22"/>
                <w:szCs w:val="22"/>
              </w:rPr>
              <w:t>Adding by counting on (ten frames)</w:t>
            </w:r>
            <w:r w:rsidR="00C9669F" w:rsidRPr="00483769">
              <w:rPr>
                <w:rFonts w:ascii="Arial" w:hAnsi="Arial" w:cs="Arial"/>
                <w:b/>
                <w:sz w:val="22"/>
                <w:szCs w:val="22"/>
              </w:rPr>
              <w:t xml:space="preserve"> </w:t>
            </w:r>
          </w:p>
          <w:p w14:paraId="5B516D06" w14:textId="77777777" w:rsidR="00E80B1F" w:rsidRPr="00483769" w:rsidRDefault="00E80B1F" w:rsidP="00E80B1F">
            <w:pPr>
              <w:rPr>
                <w:rFonts w:ascii="Arial" w:hAnsi="Arial" w:cs="Arial"/>
                <w:b/>
                <w:sz w:val="22"/>
                <w:szCs w:val="22"/>
              </w:rPr>
            </w:pPr>
          </w:p>
          <w:p w14:paraId="5DD058B8" w14:textId="77777777" w:rsidR="00E80B1F" w:rsidRPr="00483769" w:rsidRDefault="00E80B1F" w:rsidP="00E80B1F">
            <w:pPr>
              <w:rPr>
                <w:rFonts w:ascii="Arial" w:hAnsi="Arial" w:cs="Arial"/>
                <w:sz w:val="22"/>
                <w:szCs w:val="22"/>
              </w:rPr>
            </w:pPr>
            <w:r w:rsidRPr="00483769">
              <w:rPr>
                <w:rFonts w:ascii="Arial" w:hAnsi="Arial" w:cs="Arial"/>
                <w:sz w:val="22"/>
                <w:szCs w:val="22"/>
              </w:rPr>
              <w:t>Children make the larger number on the ten frames and then make the smaller number, counting on to find the total. They can use counters, cubes or other objects on the ten frames.</w:t>
            </w:r>
          </w:p>
          <w:p w14:paraId="1CE86702" w14:textId="77777777" w:rsidR="00E80B1F" w:rsidRPr="00483769" w:rsidRDefault="00E80B1F" w:rsidP="00E80B1F">
            <w:pPr>
              <w:rPr>
                <w:rFonts w:ascii="Arial" w:hAnsi="Arial" w:cs="Arial"/>
                <w:b/>
                <w:sz w:val="22"/>
                <w:szCs w:val="22"/>
              </w:rPr>
            </w:pPr>
          </w:p>
          <w:p w14:paraId="1AC47B3D"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5D6AFF15" wp14:editId="7204C62A">
                  <wp:extent cx="2009554" cy="96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4127" cy="975262"/>
                          </a:xfrm>
                          <a:prstGeom prst="rect">
                            <a:avLst/>
                          </a:prstGeom>
                          <a:noFill/>
                          <a:ln>
                            <a:noFill/>
                          </a:ln>
                        </pic:spPr>
                      </pic:pic>
                    </a:graphicData>
                  </a:graphic>
                </wp:inline>
              </w:drawing>
            </w:r>
          </w:p>
          <w:p w14:paraId="7EB89FE2" w14:textId="77777777" w:rsidR="00E80B1F" w:rsidRPr="00483769" w:rsidRDefault="00E80B1F" w:rsidP="00E80B1F">
            <w:pPr>
              <w:rPr>
                <w:rFonts w:ascii="Arial" w:hAnsi="Arial" w:cs="Arial"/>
                <w:b/>
                <w:sz w:val="22"/>
                <w:szCs w:val="22"/>
              </w:rPr>
            </w:pPr>
          </w:p>
          <w:p w14:paraId="71303993" w14:textId="77777777" w:rsidR="003C0EF3"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6907BC03" wp14:editId="04B63CA6">
                  <wp:extent cx="2009140" cy="9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20997" cy="973753"/>
                          </a:xfrm>
                          <a:prstGeom prst="rect">
                            <a:avLst/>
                          </a:prstGeom>
                          <a:noFill/>
                          <a:ln>
                            <a:noFill/>
                          </a:ln>
                        </pic:spPr>
                      </pic:pic>
                    </a:graphicData>
                  </a:graphic>
                </wp:inline>
              </w:drawing>
            </w:r>
          </w:p>
          <w:p w14:paraId="4BEA2A87" w14:textId="386AB861" w:rsidR="00E76C7D" w:rsidRPr="0050054B" w:rsidRDefault="00E76C7D" w:rsidP="00E80B1F">
            <w:pPr>
              <w:rPr>
                <w:rFonts w:ascii="Arial" w:hAnsi="Arial" w:cs="Arial"/>
                <w:b/>
                <w:sz w:val="4"/>
                <w:szCs w:val="4"/>
              </w:rPr>
            </w:pPr>
          </w:p>
        </w:tc>
      </w:tr>
      <w:tr w:rsidR="00E80B1F" w:rsidRPr="00AB4138" w14:paraId="6143413E" w14:textId="77777777" w:rsidTr="00183313">
        <w:tc>
          <w:tcPr>
            <w:tcW w:w="1820" w:type="dxa"/>
          </w:tcPr>
          <w:p w14:paraId="0910E465" w14:textId="77777777" w:rsidR="00E80B1F" w:rsidRPr="00AB4138" w:rsidRDefault="00E80B1F" w:rsidP="00E80B1F">
            <w:pPr>
              <w:keepNext/>
              <w:spacing w:line="276" w:lineRule="auto"/>
              <w:rPr>
                <w:rFonts w:ascii="Arial" w:hAnsi="Arial" w:cs="Arial"/>
                <w:sz w:val="22"/>
                <w:szCs w:val="22"/>
              </w:rPr>
            </w:pPr>
          </w:p>
        </w:tc>
        <w:tc>
          <w:tcPr>
            <w:tcW w:w="7061" w:type="dxa"/>
            <w:vAlign w:val="top"/>
          </w:tcPr>
          <w:p w14:paraId="403FB168" w14:textId="76217EEF" w:rsidR="00E80B1F" w:rsidRPr="00D17E6A" w:rsidRDefault="00E80B1F" w:rsidP="00E80B1F">
            <w:pPr>
              <w:rPr>
                <w:rFonts w:ascii="Arial" w:hAnsi="Arial" w:cs="Arial"/>
                <w:b/>
                <w:color w:val="000000" w:themeColor="text1"/>
                <w:sz w:val="22"/>
                <w:szCs w:val="22"/>
              </w:rPr>
            </w:pPr>
            <w:r w:rsidRPr="00AB4138">
              <w:rPr>
                <w:rFonts w:ascii="Arial" w:hAnsi="Arial" w:cs="Arial"/>
                <w:b/>
                <w:sz w:val="22"/>
                <w:szCs w:val="22"/>
              </w:rPr>
              <w:t xml:space="preserve">Sorting </w:t>
            </w:r>
            <w:r w:rsidRPr="00D17E6A">
              <w:rPr>
                <w:rFonts w:ascii="Arial" w:hAnsi="Arial" w:cs="Arial"/>
                <w:b/>
                <w:color w:val="000000" w:themeColor="text1"/>
                <w:sz w:val="22"/>
                <w:szCs w:val="22"/>
              </w:rPr>
              <w:t>groups (optional)</w:t>
            </w:r>
          </w:p>
          <w:p w14:paraId="6685AC35" w14:textId="77777777" w:rsidR="00E80B1F" w:rsidRPr="00AB4138" w:rsidRDefault="00E80B1F" w:rsidP="00E80B1F">
            <w:pPr>
              <w:rPr>
                <w:rFonts w:ascii="Arial" w:hAnsi="Arial" w:cs="Arial"/>
                <w:b/>
                <w:sz w:val="22"/>
                <w:szCs w:val="22"/>
              </w:rPr>
            </w:pPr>
          </w:p>
          <w:p w14:paraId="312C6DC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sort everyday objects into groups.</w:t>
            </w:r>
          </w:p>
          <w:p w14:paraId="107B72A9" w14:textId="77777777" w:rsidR="00E80B1F" w:rsidRDefault="00E80B1F" w:rsidP="00E80B1F">
            <w:pPr>
              <w:rPr>
                <w:rFonts w:ascii="Arial" w:hAnsi="Arial" w:cs="Arial"/>
                <w:b/>
                <w:sz w:val="22"/>
                <w:szCs w:val="22"/>
              </w:rPr>
            </w:pPr>
          </w:p>
          <w:p w14:paraId="7F5318D9" w14:textId="77777777" w:rsidR="00C442E5" w:rsidRDefault="00C442E5" w:rsidP="00E80B1F">
            <w:pPr>
              <w:rPr>
                <w:rFonts w:ascii="Arial" w:hAnsi="Arial" w:cs="Arial"/>
                <w:b/>
                <w:sz w:val="22"/>
                <w:szCs w:val="22"/>
              </w:rPr>
            </w:pPr>
          </w:p>
          <w:p w14:paraId="29596959" w14:textId="77777777" w:rsidR="00E80B1F" w:rsidRDefault="00E80B1F" w:rsidP="00E80B1F">
            <w:pPr>
              <w:rPr>
                <w:rFonts w:ascii="Arial" w:hAnsi="Arial" w:cs="Arial"/>
                <w:b/>
                <w:sz w:val="22"/>
                <w:szCs w:val="22"/>
              </w:rPr>
            </w:pPr>
            <w:r w:rsidRPr="00AB4138">
              <w:rPr>
                <w:rFonts w:ascii="Arial" w:hAnsi="Arial" w:cs="Arial"/>
                <w:noProof/>
                <w:color w:val="0070C0"/>
                <w:sz w:val="22"/>
                <w:szCs w:val="22"/>
                <w:lang w:val="en-IN" w:eastAsia="en-IN"/>
              </w:rPr>
              <w:drawing>
                <wp:inline distT="0" distB="0" distL="0" distR="0" wp14:anchorId="422F07B2" wp14:editId="7A984889">
                  <wp:extent cx="3714819" cy="2126512"/>
                  <wp:effectExtent l="0" t="0" r="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9100" cy="2146136"/>
                          </a:xfrm>
                          <a:prstGeom prst="rect">
                            <a:avLst/>
                          </a:prstGeom>
                          <a:noFill/>
                          <a:ln>
                            <a:noFill/>
                          </a:ln>
                        </pic:spPr>
                      </pic:pic>
                    </a:graphicData>
                  </a:graphic>
                </wp:inline>
              </w:drawing>
            </w:r>
          </w:p>
          <w:p w14:paraId="6816A7B1" w14:textId="5E98DCBF" w:rsidR="00905046" w:rsidRPr="00AB4138" w:rsidRDefault="00905046" w:rsidP="00E80B1F">
            <w:pPr>
              <w:rPr>
                <w:rFonts w:ascii="Arial" w:hAnsi="Arial" w:cs="Arial"/>
                <w:b/>
                <w:sz w:val="22"/>
                <w:szCs w:val="22"/>
              </w:rPr>
            </w:pPr>
          </w:p>
        </w:tc>
        <w:tc>
          <w:tcPr>
            <w:tcW w:w="6473" w:type="dxa"/>
            <w:vAlign w:val="top"/>
          </w:tcPr>
          <w:p w14:paraId="482C298F" w14:textId="77777777" w:rsidR="00E80B1F" w:rsidRPr="00AB4138" w:rsidRDefault="00E80B1F" w:rsidP="00E80B1F">
            <w:pPr>
              <w:rPr>
                <w:rFonts w:ascii="Arial" w:hAnsi="Arial" w:cs="Arial"/>
                <w:b/>
                <w:sz w:val="22"/>
                <w:szCs w:val="22"/>
              </w:rPr>
            </w:pPr>
          </w:p>
        </w:tc>
      </w:tr>
    </w:tbl>
    <w:p w14:paraId="50CBAA3D" w14:textId="77777777" w:rsidR="005D0119" w:rsidRDefault="005D0119"/>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30DA148C" w14:textId="77777777" w:rsidTr="00A12FF0">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346A919" w14:textId="2540AF47" w:rsidR="00905046" w:rsidRPr="005D0119" w:rsidRDefault="00905046" w:rsidP="00905046">
            <w:pPr>
              <w:keepNext/>
              <w:spacing w:line="276" w:lineRule="auto"/>
              <w:rPr>
                <w:rFonts w:ascii="Arial" w:hAnsi="Arial" w:cs="Arial"/>
                <w:color w:val="auto"/>
                <w:sz w:val="22"/>
                <w:szCs w:val="22"/>
              </w:rPr>
            </w:pPr>
            <w:r w:rsidRPr="005D0119">
              <w:rPr>
                <w:rFonts w:ascii="Arial" w:hAnsi="Arial" w:cs="Arial"/>
                <w:color w:val="auto"/>
                <w:sz w:val="22"/>
                <w:szCs w:val="22"/>
              </w:rPr>
              <w:lastRenderedPageBreak/>
              <w:t>Subtraction</w:t>
            </w: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7237ADD" w14:textId="1C7B752B"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72D149F" w14:textId="77777777" w:rsidR="00905046" w:rsidRPr="005D0119" w:rsidRDefault="00905046" w:rsidP="00502CDB">
            <w:pPr>
              <w:spacing w:before="20"/>
              <w:jc w:val="left"/>
              <w:rPr>
                <w:rFonts w:ascii="Arial" w:hAnsi="Arial" w:cs="Arial"/>
                <w:b w:val="0"/>
                <w:color w:val="auto"/>
                <w:sz w:val="22"/>
                <w:szCs w:val="22"/>
              </w:rPr>
            </w:pPr>
          </w:p>
          <w:p w14:paraId="177D1BA3" w14:textId="77777777" w:rsidR="00905046" w:rsidRPr="005D0119" w:rsidRDefault="00905046" w:rsidP="00502CDB">
            <w:pPr>
              <w:spacing w:before="20"/>
              <w:jc w:val="left"/>
              <w:rPr>
                <w:rFonts w:ascii="Arial" w:hAnsi="Arial" w:cs="Arial"/>
                <w:b w:val="0"/>
                <w:color w:val="auto"/>
                <w:sz w:val="22"/>
                <w:szCs w:val="22"/>
              </w:rPr>
            </w:pPr>
            <w:r w:rsidRPr="005D0119">
              <w:rPr>
                <w:rFonts w:ascii="Arial" w:hAnsi="Arial" w:cs="Arial"/>
                <w:b w:val="0"/>
                <w:color w:val="auto"/>
                <w:sz w:val="22"/>
                <w:szCs w:val="22"/>
              </w:rPr>
              <w:t xml:space="preserve">Children line up objects to compare the amount. They line the objects up either horizontally or vertically. </w:t>
            </w:r>
          </w:p>
          <w:p w14:paraId="359A0A11" w14:textId="77777777" w:rsidR="00905046" w:rsidRPr="005D0119" w:rsidRDefault="00905046" w:rsidP="00905046">
            <w:pPr>
              <w:rPr>
                <w:rFonts w:ascii="Arial" w:hAnsi="Arial" w:cs="Arial"/>
                <w:b w:val="0"/>
                <w:color w:val="auto"/>
                <w:sz w:val="22"/>
                <w:szCs w:val="22"/>
              </w:rPr>
            </w:pPr>
          </w:p>
          <w:p w14:paraId="7180FD72"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563C3708" wp14:editId="5F1820B2">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7C88055B"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Ella has more conkers.</w:t>
            </w:r>
          </w:p>
          <w:p w14:paraId="4B1557E6" w14:textId="77777777" w:rsidR="00905046" w:rsidRDefault="00905046" w:rsidP="000C2F31">
            <w:pPr>
              <w:jc w:val="left"/>
              <w:rPr>
                <w:rFonts w:ascii="Arial" w:hAnsi="Arial" w:cs="Arial"/>
                <w:i/>
                <w:sz w:val="22"/>
                <w:szCs w:val="22"/>
              </w:rPr>
            </w:pPr>
            <w:r w:rsidRPr="005D0119">
              <w:rPr>
                <w:rFonts w:ascii="Arial" w:hAnsi="Arial" w:cs="Arial"/>
                <w:b w:val="0"/>
                <w:i/>
                <w:color w:val="auto"/>
                <w:sz w:val="22"/>
                <w:szCs w:val="22"/>
              </w:rPr>
              <w:t>Tom has fewer conkers.</w:t>
            </w:r>
          </w:p>
          <w:p w14:paraId="08D1FFB9" w14:textId="21B5D4B1"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CA8A082" w14:textId="4B7C0A61"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C226CAC" w14:textId="77777777" w:rsidR="00905046" w:rsidRPr="005D0119" w:rsidRDefault="00905046" w:rsidP="00502CDB">
            <w:pPr>
              <w:spacing w:before="20"/>
              <w:jc w:val="left"/>
              <w:rPr>
                <w:rFonts w:ascii="Arial" w:hAnsi="Arial" w:cs="Arial"/>
                <w:b w:val="0"/>
                <w:color w:val="auto"/>
                <w:sz w:val="22"/>
                <w:szCs w:val="22"/>
              </w:rPr>
            </w:pPr>
          </w:p>
          <w:p w14:paraId="05F475F8" w14:textId="1352B711" w:rsidR="00905046" w:rsidRPr="005D0119" w:rsidRDefault="00905046" w:rsidP="00502CDB">
            <w:pPr>
              <w:spacing w:before="20"/>
              <w:jc w:val="left"/>
              <w:rPr>
                <w:rFonts w:ascii="Arial" w:hAnsi="Arial" w:cs="Arial"/>
                <w:b w:val="0"/>
                <w:noProof/>
                <w:color w:val="auto"/>
                <w:sz w:val="22"/>
                <w:szCs w:val="22"/>
                <w:lang w:val="en-US"/>
              </w:rPr>
            </w:pPr>
            <w:r w:rsidRPr="005D0119">
              <w:rPr>
                <w:rFonts w:ascii="Arial" w:hAnsi="Arial" w:cs="Arial"/>
                <w:b w:val="0"/>
                <w:color w:val="auto"/>
                <w:sz w:val="22"/>
                <w:szCs w:val="22"/>
              </w:rPr>
              <w:t>Children</w:t>
            </w:r>
            <w:r w:rsidRPr="005D0119">
              <w:rPr>
                <w:rFonts w:ascii="Arial" w:hAnsi="Arial" w:cs="Arial"/>
                <w:b w:val="0"/>
                <w:noProof/>
                <w:color w:val="auto"/>
                <w:sz w:val="22"/>
                <w:szCs w:val="22"/>
                <w:lang w:val="en-US"/>
              </w:rPr>
              <w:t xml:space="preserve"> line up cubes or counters to compare the amount in each group. Lines can either be horizontal or vertical. A starting line helps to line the objects accurately.</w:t>
            </w:r>
          </w:p>
          <w:p w14:paraId="0E5E5309"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21EAB312" wp14:editId="43E47A9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53A42CA0" w14:textId="77777777" w:rsidR="00905046" w:rsidRPr="005D0119" w:rsidRDefault="00905046" w:rsidP="00905046">
            <w:pPr>
              <w:rPr>
                <w:rFonts w:ascii="Arial" w:hAnsi="Arial" w:cs="Arial"/>
                <w:b w:val="0"/>
                <w:color w:val="auto"/>
                <w:sz w:val="22"/>
                <w:szCs w:val="22"/>
              </w:rPr>
            </w:pPr>
          </w:p>
          <w:p w14:paraId="5C50E458"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There are more yellow cubes.</w:t>
            </w:r>
          </w:p>
          <w:p w14:paraId="7B4C154D" w14:textId="2654E53A" w:rsidR="00905046" w:rsidRPr="005D0119" w:rsidRDefault="00905046" w:rsidP="005D0119">
            <w:pPr>
              <w:jc w:val="left"/>
              <w:rPr>
                <w:rFonts w:ascii="Arial" w:hAnsi="Arial" w:cs="Arial"/>
                <w:b w:val="0"/>
                <w:color w:val="auto"/>
                <w:sz w:val="22"/>
                <w:szCs w:val="22"/>
              </w:rPr>
            </w:pPr>
            <w:r w:rsidRPr="005D0119">
              <w:rPr>
                <w:rFonts w:ascii="Arial" w:hAnsi="Arial" w:cs="Arial"/>
                <w:b w:val="0"/>
                <w:i/>
                <w:color w:val="auto"/>
                <w:sz w:val="22"/>
                <w:szCs w:val="22"/>
              </w:rPr>
              <w:t>There are fewer red cubes.</w:t>
            </w:r>
          </w:p>
        </w:tc>
      </w:tr>
    </w:tbl>
    <w:p w14:paraId="1A4863AC" w14:textId="77777777" w:rsidR="006E2538" w:rsidRDefault="006E2538"/>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2F7EE834" w14:textId="77777777" w:rsidTr="009D09CD">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39531627" w14:textId="77777777" w:rsidR="00905046" w:rsidRPr="006E2538" w:rsidRDefault="00905046" w:rsidP="00905046">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57ED58" w14:textId="474ABF7F"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p>
          <w:p w14:paraId="223909A2" w14:textId="77777777" w:rsidR="00905046" w:rsidRPr="006E2538" w:rsidRDefault="00905046" w:rsidP="006E2538">
            <w:pPr>
              <w:jc w:val="left"/>
              <w:rPr>
                <w:rFonts w:ascii="Arial" w:hAnsi="Arial" w:cs="Arial"/>
                <w:color w:val="auto"/>
                <w:sz w:val="22"/>
                <w:szCs w:val="22"/>
              </w:rPr>
            </w:pPr>
          </w:p>
          <w:p w14:paraId="01335C54" w14:textId="77777777"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remove one more person or object from a group to find one less.</w:t>
            </w:r>
          </w:p>
          <w:p w14:paraId="2A69B924" w14:textId="77777777" w:rsidR="00905046" w:rsidRPr="006E2538" w:rsidRDefault="00905046" w:rsidP="00905046">
            <w:pPr>
              <w:rPr>
                <w:rFonts w:ascii="Arial" w:hAnsi="Arial" w:cs="Arial"/>
                <w:b w:val="0"/>
                <w:color w:val="auto"/>
                <w:sz w:val="22"/>
                <w:szCs w:val="22"/>
              </w:rPr>
            </w:pPr>
            <w:r w:rsidRPr="006E2538">
              <w:rPr>
                <w:rFonts w:ascii="Arial" w:hAnsi="Arial" w:cs="Arial"/>
                <w:noProof/>
                <w:sz w:val="22"/>
                <w:szCs w:val="22"/>
                <w:lang w:val="en-IN" w:eastAsia="en-IN"/>
              </w:rPr>
              <w:drawing>
                <wp:inline distT="0" distB="0" distL="0" distR="0" wp14:anchorId="0E8D0A5A" wp14:editId="026FCED1">
                  <wp:extent cx="3840647" cy="3466214"/>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11"/>
                          <a:stretch/>
                        </pic:blipFill>
                        <pic:spPr bwMode="auto">
                          <a:xfrm>
                            <a:off x="0" y="0"/>
                            <a:ext cx="3856419" cy="3480449"/>
                          </a:xfrm>
                          <a:prstGeom prst="rect">
                            <a:avLst/>
                          </a:prstGeom>
                          <a:noFill/>
                          <a:ln>
                            <a:noFill/>
                          </a:ln>
                          <a:extLst>
                            <a:ext uri="{53640926-AAD7-44D8-BBD7-CCE9431645EC}">
                              <a14:shadowObscured xmlns:a14="http://schemas.microsoft.com/office/drawing/2010/main"/>
                            </a:ext>
                          </a:extLst>
                        </pic:spPr>
                      </pic:pic>
                    </a:graphicData>
                  </a:graphic>
                </wp:inline>
              </w:drawing>
            </w:r>
          </w:p>
          <w:p w14:paraId="34F05D84" w14:textId="77777777" w:rsidR="00905046" w:rsidRPr="006E2538" w:rsidRDefault="00905046" w:rsidP="00905046">
            <w:pPr>
              <w:rPr>
                <w:rFonts w:ascii="Arial" w:hAnsi="Arial" w:cs="Arial"/>
                <w:b w:val="0"/>
                <w:color w:val="auto"/>
                <w:sz w:val="22"/>
                <w:szCs w:val="22"/>
              </w:rPr>
            </w:pPr>
          </w:p>
          <w:p w14:paraId="04406238"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 xml:space="preserve">First, there were 3 children. </w:t>
            </w:r>
          </w:p>
          <w:p w14:paraId="35049E3A"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Then, 1 child left.</w:t>
            </w:r>
          </w:p>
          <w:p w14:paraId="2C27CCF7" w14:textId="77777777" w:rsidR="00905046" w:rsidRDefault="00905046" w:rsidP="000C2F31">
            <w:pPr>
              <w:jc w:val="left"/>
              <w:rPr>
                <w:rFonts w:ascii="Arial" w:hAnsi="Arial" w:cs="Arial"/>
                <w:i/>
                <w:sz w:val="22"/>
                <w:szCs w:val="22"/>
              </w:rPr>
            </w:pPr>
            <w:r w:rsidRPr="006E2538">
              <w:rPr>
                <w:rFonts w:ascii="Arial" w:hAnsi="Arial" w:cs="Arial"/>
                <w:b w:val="0"/>
                <w:i/>
                <w:color w:val="auto"/>
                <w:sz w:val="22"/>
                <w:szCs w:val="22"/>
              </w:rPr>
              <w:t>Now, there are 2 children.</w:t>
            </w:r>
          </w:p>
          <w:p w14:paraId="4385A119" w14:textId="57AD3DC7"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D8C394D" w14:textId="32DDBF0C"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r w:rsidRPr="006E2538">
              <w:rPr>
                <w:rFonts w:ascii="Arial" w:hAnsi="Arial" w:cs="Arial"/>
                <w:color w:val="auto"/>
                <w:sz w:val="22"/>
                <w:szCs w:val="22"/>
                <w:highlight w:val="yellow"/>
              </w:rPr>
              <w:t xml:space="preserve"> </w:t>
            </w:r>
          </w:p>
          <w:p w14:paraId="577EE543" w14:textId="77777777" w:rsidR="00905046" w:rsidRPr="006E2538" w:rsidRDefault="00905046" w:rsidP="006E2538">
            <w:pPr>
              <w:jc w:val="left"/>
              <w:rPr>
                <w:rFonts w:ascii="Arial" w:hAnsi="Arial" w:cs="Arial"/>
                <w:color w:val="auto"/>
                <w:sz w:val="22"/>
                <w:szCs w:val="22"/>
              </w:rPr>
            </w:pPr>
          </w:p>
          <w:p w14:paraId="3A2E0E36" w14:textId="47DC8181"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use five frames and objects to make a number. They then remove or cross out one object to find one less.</w:t>
            </w:r>
          </w:p>
          <w:p w14:paraId="71611CA2" w14:textId="77777777" w:rsidR="00005327" w:rsidRPr="006E2538" w:rsidRDefault="00005327" w:rsidP="00905046">
            <w:pPr>
              <w:rPr>
                <w:rFonts w:ascii="Arial" w:hAnsi="Arial" w:cs="Arial"/>
                <w:color w:val="auto"/>
                <w:sz w:val="22"/>
                <w:szCs w:val="22"/>
              </w:rPr>
            </w:pPr>
          </w:p>
          <w:p w14:paraId="13E4036A" w14:textId="77777777" w:rsidR="00905046" w:rsidRPr="006E2538" w:rsidRDefault="00905046" w:rsidP="00905046">
            <w:pPr>
              <w:rPr>
                <w:rFonts w:ascii="Arial" w:hAnsi="Arial" w:cs="Arial"/>
                <w:color w:val="auto"/>
                <w:sz w:val="22"/>
                <w:szCs w:val="22"/>
              </w:rPr>
            </w:pPr>
            <w:r w:rsidRPr="006E2538">
              <w:rPr>
                <w:rFonts w:ascii="Arial" w:hAnsi="Arial" w:cs="Arial"/>
                <w:noProof/>
                <w:sz w:val="22"/>
                <w:szCs w:val="22"/>
                <w:lang w:val="en-IN" w:eastAsia="en-IN"/>
              </w:rPr>
              <w:drawing>
                <wp:anchor distT="0" distB="0" distL="114300" distR="114300" simplePos="0" relativeHeight="251800576" behindDoc="0" locked="0" layoutInCell="1" allowOverlap="1" wp14:anchorId="43E48270" wp14:editId="6A80E8F9">
                  <wp:simplePos x="0" y="0"/>
                  <wp:positionH relativeFrom="column">
                    <wp:posOffset>60960</wp:posOffset>
                  </wp:positionH>
                  <wp:positionV relativeFrom="paragraph">
                    <wp:posOffset>147955</wp:posOffset>
                  </wp:positionV>
                  <wp:extent cx="2375535" cy="191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5535" cy="1913255"/>
                          </a:xfrm>
                          <a:prstGeom prst="rect">
                            <a:avLst/>
                          </a:prstGeom>
                        </pic:spPr>
                      </pic:pic>
                    </a:graphicData>
                  </a:graphic>
                  <wp14:sizeRelH relativeFrom="margin">
                    <wp14:pctWidth>0</wp14:pctWidth>
                  </wp14:sizeRelH>
                  <wp14:sizeRelV relativeFrom="margin">
                    <wp14:pctHeight>0</wp14:pctHeight>
                  </wp14:sizeRelV>
                </wp:anchor>
              </w:drawing>
            </w:r>
          </w:p>
          <w:p w14:paraId="2D63AC29" w14:textId="77777777" w:rsidR="00905046" w:rsidRPr="006E2538" w:rsidRDefault="00905046" w:rsidP="00905046">
            <w:pPr>
              <w:rPr>
                <w:rFonts w:ascii="Arial" w:hAnsi="Arial" w:cs="Arial"/>
                <w:color w:val="auto"/>
                <w:sz w:val="22"/>
                <w:szCs w:val="22"/>
              </w:rPr>
            </w:pPr>
          </w:p>
          <w:p w14:paraId="63D072A4" w14:textId="77777777" w:rsidR="00905046" w:rsidRPr="006E2538" w:rsidRDefault="00905046" w:rsidP="00905046">
            <w:pPr>
              <w:rPr>
                <w:rFonts w:ascii="Arial" w:hAnsi="Arial" w:cs="Arial"/>
                <w:color w:val="auto"/>
                <w:sz w:val="22"/>
                <w:szCs w:val="22"/>
              </w:rPr>
            </w:pPr>
          </w:p>
          <w:p w14:paraId="4ECADDEF" w14:textId="77777777" w:rsidR="00905046" w:rsidRPr="006E2538" w:rsidRDefault="00905046" w:rsidP="00905046">
            <w:pPr>
              <w:rPr>
                <w:rFonts w:ascii="Arial" w:hAnsi="Arial" w:cs="Arial"/>
                <w:b w:val="0"/>
                <w:color w:val="auto"/>
                <w:sz w:val="22"/>
                <w:szCs w:val="22"/>
              </w:rPr>
            </w:pPr>
          </w:p>
          <w:p w14:paraId="57B10A4A" w14:textId="77777777" w:rsidR="00905046" w:rsidRPr="006E2538" w:rsidRDefault="00905046" w:rsidP="00905046">
            <w:pPr>
              <w:rPr>
                <w:rFonts w:ascii="Arial" w:hAnsi="Arial" w:cs="Arial"/>
                <w:b w:val="0"/>
                <w:color w:val="auto"/>
                <w:sz w:val="22"/>
                <w:szCs w:val="22"/>
              </w:rPr>
            </w:pPr>
          </w:p>
          <w:p w14:paraId="3DE4AB60" w14:textId="77777777" w:rsidR="00905046" w:rsidRPr="006E2538" w:rsidRDefault="00905046" w:rsidP="00905046">
            <w:pPr>
              <w:rPr>
                <w:rFonts w:ascii="Arial" w:hAnsi="Arial" w:cs="Arial"/>
                <w:b w:val="0"/>
                <w:color w:val="auto"/>
                <w:sz w:val="22"/>
                <w:szCs w:val="22"/>
              </w:rPr>
            </w:pPr>
          </w:p>
          <w:p w14:paraId="088F4A56" w14:textId="77777777" w:rsidR="00905046" w:rsidRPr="006E2538" w:rsidRDefault="00905046" w:rsidP="00905046">
            <w:pPr>
              <w:rPr>
                <w:rFonts w:ascii="Arial" w:hAnsi="Arial" w:cs="Arial"/>
                <w:b w:val="0"/>
                <w:color w:val="auto"/>
                <w:sz w:val="22"/>
                <w:szCs w:val="22"/>
              </w:rPr>
            </w:pPr>
          </w:p>
          <w:p w14:paraId="7A541585" w14:textId="06CA9512" w:rsidR="00005327" w:rsidRPr="006E2538" w:rsidRDefault="00005327" w:rsidP="00905046">
            <w:pPr>
              <w:rPr>
                <w:rFonts w:ascii="Arial" w:hAnsi="Arial" w:cs="Arial"/>
                <w:b w:val="0"/>
                <w:color w:val="auto"/>
                <w:sz w:val="22"/>
                <w:szCs w:val="22"/>
              </w:rPr>
            </w:pPr>
          </w:p>
          <w:p w14:paraId="24C5806C" w14:textId="77777777" w:rsidR="00005327" w:rsidRPr="006E2538" w:rsidRDefault="00005327" w:rsidP="00905046">
            <w:pPr>
              <w:rPr>
                <w:rFonts w:ascii="Arial" w:hAnsi="Arial" w:cs="Arial"/>
                <w:b w:val="0"/>
                <w:color w:val="auto"/>
                <w:sz w:val="22"/>
                <w:szCs w:val="22"/>
              </w:rPr>
            </w:pPr>
          </w:p>
          <w:p w14:paraId="0E2A293B" w14:textId="77777777" w:rsidR="00005327" w:rsidRPr="006E2538" w:rsidRDefault="00005327" w:rsidP="00905046">
            <w:pPr>
              <w:rPr>
                <w:rFonts w:ascii="Arial" w:hAnsi="Arial" w:cs="Arial"/>
                <w:b w:val="0"/>
                <w:color w:val="auto"/>
                <w:sz w:val="22"/>
                <w:szCs w:val="22"/>
              </w:rPr>
            </w:pPr>
          </w:p>
          <w:p w14:paraId="75D2B3EC" w14:textId="6E768B2B" w:rsidR="00905046" w:rsidRPr="006E2538" w:rsidRDefault="00905046" w:rsidP="00905046">
            <w:pPr>
              <w:rPr>
                <w:rFonts w:ascii="Arial" w:hAnsi="Arial" w:cs="Arial"/>
                <w:b w:val="0"/>
                <w:color w:val="auto"/>
                <w:sz w:val="22"/>
                <w:szCs w:val="22"/>
              </w:rPr>
            </w:pPr>
          </w:p>
          <w:p w14:paraId="54C5F458" w14:textId="493BBA65" w:rsidR="00005327" w:rsidRPr="006E2538" w:rsidRDefault="00005327" w:rsidP="006E2538">
            <w:pPr>
              <w:jc w:val="left"/>
              <w:rPr>
                <w:rFonts w:ascii="Arial" w:hAnsi="Arial" w:cs="Arial"/>
                <w:b w:val="0"/>
                <w:color w:val="auto"/>
                <w:sz w:val="22"/>
                <w:szCs w:val="22"/>
              </w:rPr>
            </w:pPr>
          </w:p>
          <w:p w14:paraId="136A9A26" w14:textId="77777777" w:rsidR="00005327" w:rsidRPr="006E2538" w:rsidRDefault="00005327" w:rsidP="006E2538">
            <w:pPr>
              <w:jc w:val="left"/>
              <w:rPr>
                <w:rFonts w:ascii="Arial" w:hAnsi="Arial" w:cs="Arial"/>
                <w:b w:val="0"/>
                <w:color w:val="auto"/>
                <w:sz w:val="22"/>
                <w:szCs w:val="22"/>
              </w:rPr>
            </w:pPr>
          </w:p>
          <w:p w14:paraId="2F4D4F35"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One less than 3 is 2.</w:t>
            </w:r>
          </w:p>
          <w:p w14:paraId="78820822" w14:textId="5F3EF14A" w:rsidR="00905046" w:rsidRPr="006E2538" w:rsidRDefault="00905046" w:rsidP="00905046">
            <w:pPr>
              <w:rPr>
                <w:rFonts w:ascii="Arial" w:hAnsi="Arial" w:cs="Arial"/>
                <w:b w:val="0"/>
                <w:color w:val="auto"/>
                <w:sz w:val="22"/>
                <w:szCs w:val="22"/>
              </w:rPr>
            </w:pPr>
          </w:p>
        </w:tc>
      </w:tr>
    </w:tbl>
    <w:p w14:paraId="346CFE7B" w14:textId="77777777" w:rsidR="00147200" w:rsidRDefault="00147200"/>
    <w:tbl>
      <w:tblPr>
        <w:tblStyle w:val="PurpleTable"/>
        <w:tblW w:w="15354" w:type="dxa"/>
        <w:tblLayout w:type="fixed"/>
        <w:tblLook w:val="04A0" w:firstRow="1" w:lastRow="0" w:firstColumn="1" w:lastColumn="0" w:noHBand="0" w:noVBand="1"/>
      </w:tblPr>
      <w:tblGrid>
        <w:gridCol w:w="1820"/>
        <w:gridCol w:w="7061"/>
        <w:gridCol w:w="6473"/>
      </w:tblGrid>
      <w:tr w:rsidR="00905046" w:rsidRPr="00AB4138" w14:paraId="20CA035B" w14:textId="77777777" w:rsidTr="00BC6609">
        <w:trPr>
          <w:cnfStyle w:val="100000000000" w:firstRow="1" w:lastRow="0" w:firstColumn="0" w:lastColumn="0" w:oddVBand="0" w:evenVBand="0" w:oddHBand="0" w:evenHBand="0" w:firstRowFirstColumn="0" w:firstRowLastColumn="0" w:lastRowFirstColumn="0" w:lastRowLastColumn="0"/>
        </w:trPr>
        <w:tc>
          <w:tcPr>
            <w:tcW w:w="1820" w:type="dxa"/>
            <w:tcBorders>
              <w:bottom w:val="single" w:sz="18" w:space="0" w:color="7030A0"/>
            </w:tcBorders>
            <w:shd w:val="clear" w:color="auto" w:fill="auto"/>
          </w:tcPr>
          <w:p w14:paraId="45641A1C" w14:textId="77777777" w:rsidR="00905046" w:rsidRPr="00147200" w:rsidRDefault="00905046" w:rsidP="00905046">
            <w:pPr>
              <w:keepNext/>
              <w:spacing w:line="276" w:lineRule="auto"/>
              <w:rPr>
                <w:rFonts w:ascii="Arial" w:hAnsi="Arial" w:cs="Arial"/>
                <w:color w:val="auto"/>
                <w:sz w:val="22"/>
                <w:szCs w:val="22"/>
              </w:rPr>
            </w:pPr>
          </w:p>
        </w:tc>
        <w:tc>
          <w:tcPr>
            <w:tcW w:w="7061" w:type="dxa"/>
            <w:tcBorders>
              <w:bottom w:val="single" w:sz="18" w:space="0" w:color="7030A0"/>
            </w:tcBorders>
            <w:shd w:val="clear" w:color="auto" w:fill="auto"/>
            <w:vAlign w:val="top"/>
          </w:tcPr>
          <w:p w14:paraId="2AC61F83" w14:textId="7FF6F94F" w:rsidR="00905046" w:rsidRPr="00147200" w:rsidRDefault="00905046" w:rsidP="00147200">
            <w:pPr>
              <w:jc w:val="left"/>
              <w:rPr>
                <w:rFonts w:ascii="Arial" w:hAnsi="Arial" w:cs="Arial"/>
                <w:b w:val="0"/>
                <w:color w:val="auto"/>
                <w:sz w:val="22"/>
                <w:szCs w:val="22"/>
              </w:rPr>
            </w:pPr>
            <w:r w:rsidRPr="00147200">
              <w:rPr>
                <w:rFonts w:ascii="Arial" w:hAnsi="Arial" w:cs="Arial"/>
                <w:color w:val="auto"/>
                <w:sz w:val="22"/>
                <w:szCs w:val="22"/>
              </w:rPr>
              <w:t xml:space="preserve">Introducing the part-whole model </w:t>
            </w:r>
          </w:p>
          <w:p w14:paraId="0DB3BC56" w14:textId="77777777" w:rsidR="00905046" w:rsidRPr="00147200" w:rsidRDefault="00905046" w:rsidP="00147200">
            <w:pPr>
              <w:jc w:val="left"/>
              <w:rPr>
                <w:rFonts w:ascii="Arial" w:hAnsi="Arial" w:cs="Arial"/>
                <w:color w:val="auto"/>
                <w:sz w:val="22"/>
                <w:szCs w:val="22"/>
              </w:rPr>
            </w:pPr>
          </w:p>
          <w:p w14:paraId="434CD741" w14:textId="24868BB0" w:rsidR="00905046" w:rsidRPr="00147200" w:rsidRDefault="00905046" w:rsidP="00147200">
            <w:pPr>
              <w:jc w:val="left"/>
              <w:rPr>
                <w:rFonts w:ascii="Arial" w:hAnsi="Arial" w:cs="Arial"/>
                <w:b w:val="0"/>
                <w:color w:val="auto"/>
                <w:sz w:val="22"/>
                <w:szCs w:val="22"/>
              </w:rPr>
            </w:pPr>
            <w:r w:rsidRPr="00147200">
              <w:rPr>
                <w:rFonts w:ascii="Arial" w:hAnsi="Arial" w:cs="Arial"/>
                <w:b w:val="0"/>
                <w:color w:val="auto"/>
                <w:sz w:val="22"/>
                <w:szCs w:val="22"/>
              </w:rPr>
              <w:t>Children sort everyday objects into parts.</w:t>
            </w:r>
          </w:p>
          <w:p w14:paraId="58A99EED" w14:textId="77777777" w:rsidR="00005327" w:rsidRPr="00147200" w:rsidRDefault="00005327" w:rsidP="00905046">
            <w:pPr>
              <w:rPr>
                <w:rFonts w:ascii="Arial" w:hAnsi="Arial" w:cs="Arial"/>
                <w:color w:val="auto"/>
                <w:sz w:val="22"/>
                <w:szCs w:val="22"/>
              </w:rPr>
            </w:pPr>
          </w:p>
          <w:p w14:paraId="75EAB24D" w14:textId="77777777" w:rsidR="00905046" w:rsidRPr="00147200" w:rsidRDefault="00905046" w:rsidP="00905046">
            <w:pPr>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3888" behindDoc="0" locked="0" layoutInCell="1" allowOverlap="1" wp14:anchorId="5295BCF9" wp14:editId="0AF5B26B">
                  <wp:simplePos x="0" y="0"/>
                  <wp:positionH relativeFrom="column">
                    <wp:posOffset>79375</wp:posOffset>
                  </wp:positionH>
                  <wp:positionV relativeFrom="paragraph">
                    <wp:posOffset>99060</wp:posOffset>
                  </wp:positionV>
                  <wp:extent cx="2738120" cy="2168525"/>
                  <wp:effectExtent l="0" t="0" r="508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8120" cy="2168525"/>
                          </a:xfrm>
                          <a:prstGeom prst="rect">
                            <a:avLst/>
                          </a:prstGeom>
                        </pic:spPr>
                      </pic:pic>
                    </a:graphicData>
                  </a:graphic>
                  <wp14:sizeRelH relativeFrom="margin">
                    <wp14:pctWidth>0</wp14:pctWidth>
                  </wp14:sizeRelH>
                  <wp14:sizeRelV relativeFrom="margin">
                    <wp14:pctHeight>0</wp14:pctHeight>
                  </wp14:sizeRelV>
                </wp:anchor>
              </w:drawing>
            </w:r>
          </w:p>
          <w:p w14:paraId="47C71E12" w14:textId="77777777" w:rsidR="00905046" w:rsidRPr="00147200" w:rsidRDefault="00905046" w:rsidP="00905046">
            <w:pPr>
              <w:rPr>
                <w:rFonts w:ascii="Arial" w:hAnsi="Arial" w:cs="Arial"/>
                <w:color w:val="auto"/>
                <w:sz w:val="22"/>
                <w:szCs w:val="22"/>
              </w:rPr>
            </w:pPr>
          </w:p>
          <w:p w14:paraId="3CD97A2C" w14:textId="77777777" w:rsidR="00905046" w:rsidRPr="00147200" w:rsidRDefault="00905046" w:rsidP="00905046">
            <w:pPr>
              <w:rPr>
                <w:rFonts w:ascii="Arial" w:hAnsi="Arial" w:cs="Arial"/>
                <w:color w:val="auto"/>
                <w:sz w:val="22"/>
                <w:szCs w:val="22"/>
              </w:rPr>
            </w:pPr>
          </w:p>
          <w:p w14:paraId="7E30B775" w14:textId="77777777" w:rsidR="00905046" w:rsidRPr="00147200" w:rsidRDefault="00905046" w:rsidP="00905046">
            <w:pPr>
              <w:rPr>
                <w:rFonts w:ascii="Arial" w:hAnsi="Arial" w:cs="Arial"/>
                <w:color w:val="auto"/>
                <w:sz w:val="22"/>
                <w:szCs w:val="22"/>
              </w:rPr>
            </w:pPr>
          </w:p>
          <w:p w14:paraId="2DFAFCAA" w14:textId="77777777" w:rsidR="00905046" w:rsidRPr="00147200" w:rsidRDefault="00905046" w:rsidP="00905046">
            <w:pPr>
              <w:rPr>
                <w:rFonts w:ascii="Arial" w:hAnsi="Arial" w:cs="Arial"/>
                <w:color w:val="auto"/>
                <w:sz w:val="22"/>
                <w:szCs w:val="22"/>
              </w:rPr>
            </w:pPr>
          </w:p>
          <w:p w14:paraId="10BBD4A9" w14:textId="77777777" w:rsidR="00905046" w:rsidRPr="00147200" w:rsidRDefault="00905046" w:rsidP="00905046">
            <w:pPr>
              <w:rPr>
                <w:rFonts w:ascii="Arial" w:hAnsi="Arial" w:cs="Arial"/>
                <w:color w:val="auto"/>
                <w:sz w:val="22"/>
                <w:szCs w:val="22"/>
              </w:rPr>
            </w:pPr>
          </w:p>
          <w:p w14:paraId="10DA1523" w14:textId="77777777" w:rsidR="00905046" w:rsidRPr="00147200" w:rsidRDefault="00905046" w:rsidP="00905046">
            <w:pPr>
              <w:rPr>
                <w:rFonts w:ascii="Arial" w:hAnsi="Arial" w:cs="Arial"/>
                <w:color w:val="auto"/>
                <w:sz w:val="22"/>
                <w:szCs w:val="22"/>
              </w:rPr>
            </w:pPr>
          </w:p>
          <w:p w14:paraId="1969ACF8" w14:textId="77777777" w:rsidR="00905046" w:rsidRPr="00147200" w:rsidRDefault="00905046" w:rsidP="00905046">
            <w:pPr>
              <w:rPr>
                <w:rFonts w:ascii="Arial" w:hAnsi="Arial" w:cs="Arial"/>
                <w:color w:val="auto"/>
                <w:sz w:val="22"/>
                <w:szCs w:val="22"/>
              </w:rPr>
            </w:pPr>
          </w:p>
          <w:p w14:paraId="061D63FD" w14:textId="0ECA787C" w:rsidR="00905046" w:rsidRPr="00147200" w:rsidRDefault="00905046" w:rsidP="00905046">
            <w:pPr>
              <w:rPr>
                <w:rFonts w:ascii="Arial" w:hAnsi="Arial" w:cs="Arial"/>
                <w:color w:val="auto"/>
                <w:sz w:val="22"/>
                <w:szCs w:val="22"/>
              </w:rPr>
            </w:pPr>
          </w:p>
          <w:p w14:paraId="087CD6B6" w14:textId="3845B74B" w:rsidR="00005327" w:rsidRPr="00147200" w:rsidRDefault="00005327" w:rsidP="00905046">
            <w:pPr>
              <w:rPr>
                <w:rFonts w:ascii="Arial" w:hAnsi="Arial" w:cs="Arial"/>
                <w:color w:val="auto"/>
                <w:sz w:val="22"/>
                <w:szCs w:val="22"/>
              </w:rPr>
            </w:pPr>
          </w:p>
          <w:p w14:paraId="65959468" w14:textId="77777777" w:rsidR="00005327" w:rsidRPr="00147200" w:rsidRDefault="00005327" w:rsidP="00905046">
            <w:pPr>
              <w:rPr>
                <w:rFonts w:ascii="Arial" w:hAnsi="Arial" w:cs="Arial"/>
                <w:color w:val="auto"/>
                <w:sz w:val="22"/>
                <w:szCs w:val="22"/>
              </w:rPr>
            </w:pPr>
          </w:p>
          <w:p w14:paraId="309195BC" w14:textId="3B961756" w:rsidR="00905046" w:rsidRPr="00147200" w:rsidRDefault="00905046" w:rsidP="00905046">
            <w:pPr>
              <w:rPr>
                <w:rFonts w:ascii="Arial" w:hAnsi="Arial" w:cs="Arial"/>
                <w:color w:val="auto"/>
                <w:sz w:val="22"/>
                <w:szCs w:val="22"/>
              </w:rPr>
            </w:pPr>
          </w:p>
          <w:p w14:paraId="080A2366" w14:textId="07FCBBC7" w:rsidR="00005327" w:rsidRPr="00147200" w:rsidRDefault="00005327" w:rsidP="00147200">
            <w:pPr>
              <w:jc w:val="left"/>
              <w:rPr>
                <w:rFonts w:ascii="Arial" w:hAnsi="Arial" w:cs="Arial"/>
                <w:color w:val="auto"/>
                <w:sz w:val="22"/>
                <w:szCs w:val="22"/>
              </w:rPr>
            </w:pPr>
          </w:p>
          <w:p w14:paraId="05BC6BDB" w14:textId="77777777" w:rsidR="00005327" w:rsidRPr="00147200" w:rsidRDefault="00005327" w:rsidP="00147200">
            <w:pPr>
              <w:jc w:val="left"/>
              <w:rPr>
                <w:rFonts w:ascii="Arial" w:hAnsi="Arial" w:cs="Arial"/>
                <w:color w:val="auto"/>
                <w:sz w:val="22"/>
                <w:szCs w:val="22"/>
              </w:rPr>
            </w:pPr>
          </w:p>
          <w:p w14:paraId="5C2A294F" w14:textId="77777777" w:rsidR="00905046" w:rsidRPr="00147200" w:rsidRDefault="00905046" w:rsidP="00147200">
            <w:pPr>
              <w:jc w:val="left"/>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4912" behindDoc="0" locked="0" layoutInCell="1" allowOverlap="1" wp14:anchorId="16460F25" wp14:editId="18BFC70D">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587F97A3" w14:textId="77777777" w:rsidR="00905046" w:rsidRPr="00147200" w:rsidRDefault="00905046" w:rsidP="00905046">
            <w:pPr>
              <w:rPr>
                <w:rFonts w:ascii="Arial" w:hAnsi="Arial" w:cs="Arial"/>
                <w:b w:val="0"/>
                <w:i/>
                <w:color w:val="auto"/>
                <w:sz w:val="22"/>
                <w:szCs w:val="22"/>
              </w:rPr>
            </w:pPr>
            <w:r w:rsidRPr="00147200">
              <w:rPr>
                <w:rFonts w:ascii="Arial" w:hAnsi="Arial" w:cs="Arial"/>
                <w:b w:val="0"/>
                <w:i/>
                <w:color w:val="auto"/>
                <w:sz w:val="22"/>
                <w:szCs w:val="22"/>
              </w:rPr>
              <w:t>One part is the</w:t>
            </w:r>
            <w:r w:rsidRPr="00147200">
              <w:rPr>
                <w:rFonts w:ascii="Arial" w:hAnsi="Arial" w:cs="Arial"/>
                <w:b w:val="0"/>
                <w:i/>
                <w:noProof/>
                <w:color w:val="auto"/>
                <w:sz w:val="22"/>
                <w:szCs w:val="22"/>
                <w:lang w:val="en-US"/>
              </w:rPr>
              <w:t xml:space="preserve"> </w:t>
            </w:r>
          </w:p>
          <w:p w14:paraId="31E91D2F" w14:textId="77777777" w:rsidR="00905046" w:rsidRPr="00147200" w:rsidRDefault="00905046" w:rsidP="00905046">
            <w:pPr>
              <w:rPr>
                <w:rFonts w:ascii="Arial" w:hAnsi="Arial" w:cs="Arial"/>
                <w:b w:val="0"/>
                <w:i/>
                <w:color w:val="auto"/>
                <w:sz w:val="22"/>
                <w:szCs w:val="22"/>
              </w:rPr>
            </w:pPr>
            <w:r w:rsidRPr="00147200">
              <w:rPr>
                <w:rFonts w:ascii="Arial" w:hAnsi="Arial" w:cs="Arial"/>
                <w:i/>
                <w:noProof/>
                <w:sz w:val="22"/>
                <w:szCs w:val="22"/>
                <w:lang w:val="en-IN" w:eastAsia="en-IN"/>
              </w:rPr>
              <w:drawing>
                <wp:anchor distT="0" distB="0" distL="114300" distR="114300" simplePos="0" relativeHeight="251815936" behindDoc="0" locked="0" layoutInCell="1" allowOverlap="1" wp14:anchorId="1043F194" wp14:editId="1997628E">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69888567" w14:textId="77777777" w:rsidR="00A5240B" w:rsidRDefault="00905046" w:rsidP="00905046">
            <w:pPr>
              <w:rPr>
                <w:rFonts w:ascii="Arial" w:hAnsi="Arial" w:cs="Arial"/>
                <w:b w:val="0"/>
                <w:i/>
                <w:sz w:val="22"/>
                <w:szCs w:val="22"/>
              </w:rPr>
            </w:pPr>
            <w:r w:rsidRPr="00147200">
              <w:rPr>
                <w:rFonts w:ascii="Arial" w:hAnsi="Arial" w:cs="Arial"/>
                <w:b w:val="0"/>
                <w:i/>
                <w:color w:val="auto"/>
                <w:sz w:val="22"/>
                <w:szCs w:val="22"/>
              </w:rPr>
              <w:t>The other part is the</w:t>
            </w:r>
            <w:r w:rsidRPr="00147200">
              <w:rPr>
                <w:rFonts w:ascii="Arial" w:hAnsi="Arial" w:cs="Arial"/>
                <w:i/>
                <w:color w:val="auto"/>
                <w:sz w:val="22"/>
                <w:szCs w:val="22"/>
              </w:rPr>
              <w:t xml:space="preserve"> </w:t>
            </w:r>
          </w:p>
          <w:p w14:paraId="2C4A7E9D" w14:textId="6C17D663" w:rsidR="00905046" w:rsidRPr="00A5240B" w:rsidRDefault="00905046" w:rsidP="00905046">
            <w:pPr>
              <w:rPr>
                <w:rFonts w:ascii="Arial" w:hAnsi="Arial" w:cs="Arial"/>
                <w:b w:val="0"/>
                <w:color w:val="auto"/>
                <w:sz w:val="4"/>
                <w:szCs w:val="4"/>
              </w:rPr>
            </w:pPr>
            <w:r w:rsidRPr="00A5240B">
              <w:rPr>
                <w:rFonts w:ascii="Arial" w:hAnsi="Arial" w:cs="Arial"/>
                <w:i/>
                <w:color w:val="auto"/>
                <w:sz w:val="4"/>
                <w:szCs w:val="4"/>
              </w:rPr>
              <w:t xml:space="preserve">  </w:t>
            </w:r>
          </w:p>
        </w:tc>
        <w:tc>
          <w:tcPr>
            <w:tcW w:w="6473" w:type="dxa"/>
            <w:tcBorders>
              <w:bottom w:val="single" w:sz="18" w:space="0" w:color="7030A0"/>
            </w:tcBorders>
            <w:shd w:val="clear" w:color="auto" w:fill="auto"/>
            <w:vAlign w:val="top"/>
          </w:tcPr>
          <w:p w14:paraId="1F0D03C1" w14:textId="130C965B" w:rsidR="00905046" w:rsidRPr="00147200" w:rsidRDefault="00905046" w:rsidP="00505E9E">
            <w:pPr>
              <w:jc w:val="left"/>
              <w:rPr>
                <w:rFonts w:ascii="Arial" w:hAnsi="Arial" w:cs="Arial"/>
                <w:b w:val="0"/>
                <w:color w:val="auto"/>
                <w:sz w:val="22"/>
                <w:szCs w:val="22"/>
              </w:rPr>
            </w:pPr>
            <w:r w:rsidRPr="00147200">
              <w:rPr>
                <w:rFonts w:ascii="Arial" w:hAnsi="Arial" w:cs="Arial"/>
                <w:color w:val="auto"/>
                <w:sz w:val="22"/>
                <w:szCs w:val="22"/>
              </w:rPr>
              <w:t>Introducing the part-whole model</w:t>
            </w:r>
            <w:r w:rsidR="00C9669F" w:rsidRPr="00147200">
              <w:rPr>
                <w:rFonts w:ascii="Arial" w:hAnsi="Arial" w:cs="Arial"/>
                <w:color w:val="auto"/>
                <w:sz w:val="22"/>
                <w:szCs w:val="22"/>
              </w:rPr>
              <w:t xml:space="preserve"> </w:t>
            </w:r>
          </w:p>
          <w:p w14:paraId="5155C6FF" w14:textId="77777777" w:rsidR="00905046" w:rsidRPr="00505E9E" w:rsidRDefault="00905046" w:rsidP="00505E9E">
            <w:pPr>
              <w:jc w:val="left"/>
              <w:rPr>
                <w:rFonts w:ascii="Arial" w:hAnsi="Arial" w:cs="Arial"/>
                <w:b w:val="0"/>
                <w:color w:val="auto"/>
                <w:sz w:val="22"/>
                <w:szCs w:val="22"/>
              </w:rPr>
            </w:pPr>
          </w:p>
          <w:p w14:paraId="0D4D2070" w14:textId="62E21DA9" w:rsidR="007C1B6D" w:rsidRPr="00505E9E" w:rsidRDefault="00905046" w:rsidP="00505E9E">
            <w:pPr>
              <w:jc w:val="left"/>
              <w:rPr>
                <w:rFonts w:ascii="Arial" w:hAnsi="Arial" w:cs="Arial"/>
                <w:b w:val="0"/>
                <w:color w:val="auto"/>
                <w:sz w:val="22"/>
                <w:szCs w:val="22"/>
              </w:rPr>
            </w:pPr>
            <w:r w:rsidRPr="00505E9E">
              <w:rPr>
                <w:rFonts w:ascii="Arial" w:hAnsi="Arial" w:cs="Arial"/>
                <w:b w:val="0"/>
                <w:color w:val="auto"/>
                <w:sz w:val="22"/>
                <w:szCs w:val="22"/>
              </w:rPr>
              <w:t>Children use counters or cubes to represent objects in a part-whole model.</w:t>
            </w:r>
          </w:p>
          <w:p w14:paraId="7DD3FA7C" w14:textId="77777777" w:rsidR="00905046" w:rsidRPr="00505E9E" w:rsidRDefault="00905046" w:rsidP="00905046">
            <w:pPr>
              <w:rPr>
                <w:rFonts w:ascii="Arial" w:hAnsi="Arial" w:cs="Arial"/>
                <w:b w:val="0"/>
                <w:i/>
                <w:color w:val="auto"/>
                <w:sz w:val="22"/>
                <w:szCs w:val="22"/>
              </w:rPr>
            </w:pPr>
            <w:r w:rsidRPr="00505E9E">
              <w:rPr>
                <w:rFonts w:ascii="Arial" w:hAnsi="Arial" w:cs="Arial"/>
                <w:noProof/>
                <w:sz w:val="22"/>
                <w:szCs w:val="22"/>
                <w:lang w:val="en-IN" w:eastAsia="en-IN"/>
              </w:rPr>
              <w:drawing>
                <wp:anchor distT="0" distB="0" distL="114300" distR="114300" simplePos="0" relativeHeight="251816960" behindDoc="0" locked="0" layoutInCell="1" allowOverlap="1" wp14:anchorId="12BAED2D" wp14:editId="4844E846">
                  <wp:simplePos x="0" y="0"/>
                  <wp:positionH relativeFrom="column">
                    <wp:posOffset>220980</wp:posOffset>
                  </wp:positionH>
                  <wp:positionV relativeFrom="paragraph">
                    <wp:posOffset>108585</wp:posOffset>
                  </wp:positionV>
                  <wp:extent cx="2860040" cy="16586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60040" cy="1658620"/>
                          </a:xfrm>
                          <a:prstGeom prst="rect">
                            <a:avLst/>
                          </a:prstGeom>
                        </pic:spPr>
                      </pic:pic>
                    </a:graphicData>
                  </a:graphic>
                  <wp14:sizeRelH relativeFrom="margin">
                    <wp14:pctWidth>0</wp14:pctWidth>
                  </wp14:sizeRelH>
                  <wp14:sizeRelV relativeFrom="margin">
                    <wp14:pctHeight>0</wp14:pctHeight>
                  </wp14:sizeRelV>
                </wp:anchor>
              </w:drawing>
            </w:r>
          </w:p>
          <w:p w14:paraId="483D60F4" w14:textId="77777777" w:rsidR="00905046" w:rsidRPr="00505E9E" w:rsidRDefault="00905046" w:rsidP="00905046">
            <w:pPr>
              <w:rPr>
                <w:rFonts w:ascii="Arial" w:hAnsi="Arial" w:cs="Arial"/>
                <w:b w:val="0"/>
                <w:i/>
                <w:color w:val="auto"/>
                <w:sz w:val="22"/>
                <w:szCs w:val="22"/>
              </w:rPr>
            </w:pPr>
          </w:p>
          <w:p w14:paraId="75BD5EDB" w14:textId="77777777" w:rsidR="00905046" w:rsidRPr="00505E9E" w:rsidRDefault="00905046" w:rsidP="00905046">
            <w:pPr>
              <w:rPr>
                <w:rFonts w:ascii="Arial" w:hAnsi="Arial" w:cs="Arial"/>
                <w:b w:val="0"/>
                <w:i/>
                <w:color w:val="auto"/>
                <w:sz w:val="22"/>
                <w:szCs w:val="22"/>
              </w:rPr>
            </w:pPr>
          </w:p>
          <w:p w14:paraId="7CECFF2D" w14:textId="77777777" w:rsidR="00905046" w:rsidRPr="00505E9E" w:rsidRDefault="00905046" w:rsidP="00905046">
            <w:pPr>
              <w:rPr>
                <w:rFonts w:ascii="Arial" w:hAnsi="Arial" w:cs="Arial"/>
                <w:b w:val="0"/>
                <w:i/>
                <w:color w:val="auto"/>
                <w:sz w:val="22"/>
                <w:szCs w:val="22"/>
              </w:rPr>
            </w:pPr>
          </w:p>
          <w:p w14:paraId="2B0658DC" w14:textId="77777777" w:rsidR="00905046" w:rsidRPr="00505E9E" w:rsidRDefault="00905046" w:rsidP="00905046">
            <w:pPr>
              <w:rPr>
                <w:rFonts w:ascii="Arial" w:hAnsi="Arial" w:cs="Arial"/>
                <w:b w:val="0"/>
                <w:i/>
                <w:color w:val="auto"/>
                <w:sz w:val="22"/>
                <w:szCs w:val="22"/>
              </w:rPr>
            </w:pPr>
          </w:p>
          <w:p w14:paraId="2D8BBEF9" w14:textId="77777777" w:rsidR="00905046" w:rsidRPr="00505E9E" w:rsidRDefault="00905046" w:rsidP="00905046">
            <w:pPr>
              <w:rPr>
                <w:rFonts w:ascii="Arial" w:hAnsi="Arial" w:cs="Arial"/>
                <w:b w:val="0"/>
                <w:i/>
                <w:color w:val="auto"/>
                <w:sz w:val="22"/>
                <w:szCs w:val="22"/>
              </w:rPr>
            </w:pPr>
          </w:p>
          <w:p w14:paraId="652A2222" w14:textId="168FB00E" w:rsidR="00905046" w:rsidRPr="00505E9E" w:rsidRDefault="00905046" w:rsidP="00905046">
            <w:pPr>
              <w:rPr>
                <w:rFonts w:ascii="Arial" w:hAnsi="Arial" w:cs="Arial"/>
                <w:b w:val="0"/>
                <w:i/>
                <w:color w:val="auto"/>
                <w:sz w:val="22"/>
                <w:szCs w:val="22"/>
              </w:rPr>
            </w:pPr>
          </w:p>
          <w:p w14:paraId="2161CEC5" w14:textId="4046328F" w:rsidR="00005327" w:rsidRPr="00505E9E" w:rsidRDefault="00005327" w:rsidP="00905046">
            <w:pPr>
              <w:rPr>
                <w:rFonts w:ascii="Arial" w:hAnsi="Arial" w:cs="Arial"/>
                <w:b w:val="0"/>
                <w:i/>
                <w:color w:val="auto"/>
                <w:sz w:val="22"/>
                <w:szCs w:val="22"/>
              </w:rPr>
            </w:pPr>
          </w:p>
          <w:p w14:paraId="600E6D5E" w14:textId="77777777" w:rsidR="00005327" w:rsidRPr="00505E9E" w:rsidRDefault="00005327" w:rsidP="00905046">
            <w:pPr>
              <w:rPr>
                <w:rFonts w:ascii="Arial" w:hAnsi="Arial" w:cs="Arial"/>
                <w:b w:val="0"/>
                <w:i/>
                <w:color w:val="auto"/>
                <w:sz w:val="22"/>
                <w:szCs w:val="22"/>
              </w:rPr>
            </w:pPr>
          </w:p>
          <w:p w14:paraId="1C6C5DBA" w14:textId="77777777" w:rsidR="00905046" w:rsidRPr="00505E9E" w:rsidRDefault="00905046" w:rsidP="00505E9E">
            <w:pPr>
              <w:jc w:val="left"/>
              <w:rPr>
                <w:rFonts w:ascii="Arial" w:hAnsi="Arial" w:cs="Arial"/>
                <w:b w:val="0"/>
                <w:i/>
                <w:color w:val="auto"/>
                <w:sz w:val="22"/>
                <w:szCs w:val="22"/>
              </w:rPr>
            </w:pPr>
          </w:p>
          <w:p w14:paraId="04546737" w14:textId="77777777" w:rsidR="00905046" w:rsidRPr="00505E9E" w:rsidRDefault="00905046" w:rsidP="00505E9E">
            <w:pPr>
              <w:jc w:val="left"/>
              <w:rPr>
                <w:rFonts w:ascii="Arial" w:hAnsi="Arial" w:cs="Arial"/>
                <w:b w:val="0"/>
                <w:i/>
                <w:color w:val="auto"/>
                <w:sz w:val="22"/>
                <w:szCs w:val="22"/>
              </w:rPr>
            </w:pPr>
          </w:p>
          <w:p w14:paraId="350856C3" w14:textId="77777777" w:rsidR="00905046" w:rsidRPr="00505E9E" w:rsidRDefault="00905046" w:rsidP="00505E9E">
            <w:pPr>
              <w:jc w:val="left"/>
              <w:rPr>
                <w:rFonts w:ascii="Arial" w:hAnsi="Arial" w:cs="Arial"/>
                <w:b w:val="0"/>
                <w:i/>
                <w:color w:val="auto"/>
                <w:sz w:val="22"/>
                <w:szCs w:val="22"/>
              </w:rPr>
            </w:pPr>
          </w:p>
          <w:p w14:paraId="1BF55002"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The whole is 5.</w:t>
            </w:r>
          </w:p>
          <w:p w14:paraId="2D0B160C"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2 is a part.</w:t>
            </w:r>
          </w:p>
          <w:p w14:paraId="1D59A27A"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3 is a part.</w:t>
            </w:r>
          </w:p>
          <w:p w14:paraId="5E5BFA63" w14:textId="77777777" w:rsidR="00905046" w:rsidRPr="00505E9E" w:rsidRDefault="00905046" w:rsidP="00505E9E">
            <w:pPr>
              <w:jc w:val="left"/>
              <w:rPr>
                <w:rFonts w:ascii="Arial" w:hAnsi="Arial" w:cs="Arial"/>
                <w:b w:val="0"/>
                <w:color w:val="auto"/>
                <w:sz w:val="22"/>
                <w:szCs w:val="22"/>
              </w:rPr>
            </w:pPr>
          </w:p>
          <w:p w14:paraId="16E32C25" w14:textId="77777777" w:rsidR="007C1B6D" w:rsidRPr="00505E9E" w:rsidRDefault="007C1B6D" w:rsidP="00505E9E">
            <w:pPr>
              <w:jc w:val="left"/>
              <w:rPr>
                <w:rFonts w:ascii="Arial" w:hAnsi="Arial" w:cs="Arial"/>
                <w:b w:val="0"/>
                <w:color w:val="auto"/>
                <w:sz w:val="22"/>
                <w:szCs w:val="22"/>
              </w:rPr>
            </w:pPr>
          </w:p>
          <w:p w14:paraId="40E809BA" w14:textId="24214569" w:rsidR="007C1B6D" w:rsidRPr="00147200" w:rsidRDefault="007C1B6D" w:rsidP="00905046">
            <w:pPr>
              <w:rPr>
                <w:rFonts w:ascii="Arial" w:hAnsi="Arial" w:cs="Arial"/>
                <w:b w:val="0"/>
                <w:color w:val="auto"/>
                <w:sz w:val="22"/>
                <w:szCs w:val="22"/>
              </w:rPr>
            </w:pPr>
          </w:p>
        </w:tc>
      </w:tr>
      <w:tr w:rsidR="00905046" w:rsidRPr="00AB4138" w14:paraId="39B0D346" w14:textId="77777777" w:rsidTr="00BC6609">
        <w:tc>
          <w:tcPr>
            <w:tcW w:w="1820" w:type="dxa"/>
            <w:tcBorders>
              <w:top w:val="single" w:sz="18" w:space="0" w:color="7030A0"/>
            </w:tcBorders>
          </w:tcPr>
          <w:p w14:paraId="00EF8B49" w14:textId="77777777" w:rsidR="00905046" w:rsidRPr="00AB4138" w:rsidRDefault="00905046" w:rsidP="00905046">
            <w:pPr>
              <w:keepNext/>
              <w:spacing w:line="276" w:lineRule="auto"/>
              <w:rPr>
                <w:rFonts w:ascii="Arial" w:hAnsi="Arial" w:cs="Arial"/>
                <w:sz w:val="22"/>
                <w:szCs w:val="22"/>
              </w:rPr>
            </w:pPr>
          </w:p>
        </w:tc>
        <w:tc>
          <w:tcPr>
            <w:tcW w:w="7061" w:type="dxa"/>
            <w:tcBorders>
              <w:top w:val="single" w:sz="18" w:space="0" w:color="7030A0"/>
            </w:tcBorders>
            <w:vAlign w:val="top"/>
          </w:tcPr>
          <w:p w14:paraId="34CDA42E" w14:textId="64F0CFE3"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r>
              <w:rPr>
                <w:rFonts w:ascii="Arial" w:hAnsi="Arial" w:cs="Arial"/>
                <w:b/>
                <w:sz w:val="22"/>
                <w:szCs w:val="22"/>
              </w:rPr>
              <w:t xml:space="preserve"> </w:t>
            </w:r>
          </w:p>
          <w:p w14:paraId="50204EBA" w14:textId="77777777" w:rsidR="00905046" w:rsidRPr="00AB4138" w:rsidRDefault="00905046" w:rsidP="00905046">
            <w:pPr>
              <w:rPr>
                <w:rFonts w:ascii="Arial" w:hAnsi="Arial" w:cs="Arial"/>
                <w:sz w:val="22"/>
                <w:szCs w:val="22"/>
              </w:rPr>
            </w:pPr>
          </w:p>
          <w:p w14:paraId="0279237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partition 10 into different groups to find the number bonds</w:t>
            </w:r>
            <w:r>
              <w:rPr>
                <w:rFonts w:ascii="Arial" w:hAnsi="Arial" w:cs="Arial"/>
                <w:sz w:val="22"/>
                <w:szCs w:val="22"/>
              </w:rPr>
              <w:t xml:space="preserve"> </w:t>
            </w:r>
            <w:r w:rsidRPr="00AB4138">
              <w:rPr>
                <w:rFonts w:ascii="Arial" w:hAnsi="Arial" w:cs="Arial"/>
                <w:sz w:val="22"/>
                <w:szCs w:val="22"/>
              </w:rPr>
              <w:t>to 10</w:t>
            </w:r>
            <w:r>
              <w:rPr>
                <w:rFonts w:ascii="Arial" w:hAnsi="Arial" w:cs="Arial"/>
                <w:sz w:val="22"/>
                <w:szCs w:val="22"/>
              </w:rPr>
              <w:t>.</w:t>
            </w:r>
          </w:p>
          <w:p w14:paraId="7C535E27"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7200" behindDoc="0" locked="0" layoutInCell="1" allowOverlap="1" wp14:anchorId="3949E62D" wp14:editId="31F8F83E">
                  <wp:simplePos x="0" y="0"/>
                  <wp:positionH relativeFrom="column">
                    <wp:posOffset>132715</wp:posOffset>
                  </wp:positionH>
                  <wp:positionV relativeFrom="paragraph">
                    <wp:posOffset>95885</wp:posOffset>
                  </wp:positionV>
                  <wp:extent cx="2017395" cy="19507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17395" cy="1950720"/>
                          </a:xfrm>
                          <a:prstGeom prst="rect">
                            <a:avLst/>
                          </a:prstGeom>
                        </pic:spPr>
                      </pic:pic>
                    </a:graphicData>
                  </a:graphic>
                  <wp14:sizeRelH relativeFrom="margin">
                    <wp14:pctWidth>0</wp14:pctWidth>
                  </wp14:sizeRelH>
                  <wp14:sizeRelV relativeFrom="margin">
                    <wp14:pctHeight>0</wp14:pctHeight>
                  </wp14:sizeRelV>
                </wp:anchor>
              </w:drawing>
            </w:r>
          </w:p>
          <w:p w14:paraId="25500604" w14:textId="77777777" w:rsidR="00905046" w:rsidRPr="00AB4138" w:rsidRDefault="00905046" w:rsidP="00905046">
            <w:pPr>
              <w:rPr>
                <w:rFonts w:ascii="Arial" w:hAnsi="Arial" w:cs="Arial"/>
                <w:sz w:val="22"/>
                <w:szCs w:val="22"/>
              </w:rPr>
            </w:pPr>
          </w:p>
          <w:p w14:paraId="0A039E00" w14:textId="77777777" w:rsidR="00905046" w:rsidRPr="00AB4138" w:rsidRDefault="00905046" w:rsidP="00905046">
            <w:pPr>
              <w:rPr>
                <w:rFonts w:ascii="Arial" w:hAnsi="Arial" w:cs="Arial"/>
                <w:sz w:val="22"/>
                <w:szCs w:val="22"/>
              </w:rPr>
            </w:pPr>
          </w:p>
          <w:p w14:paraId="47D1119C" w14:textId="77777777" w:rsidR="00905046" w:rsidRPr="00AB4138" w:rsidRDefault="00905046" w:rsidP="00905046">
            <w:pPr>
              <w:rPr>
                <w:rFonts w:ascii="Arial" w:hAnsi="Arial" w:cs="Arial"/>
                <w:sz w:val="22"/>
                <w:szCs w:val="22"/>
              </w:rPr>
            </w:pPr>
          </w:p>
          <w:p w14:paraId="3A9D5C92" w14:textId="77777777" w:rsidR="00905046" w:rsidRDefault="00905046" w:rsidP="00905046">
            <w:pPr>
              <w:rPr>
                <w:rFonts w:ascii="Arial" w:hAnsi="Arial" w:cs="Arial"/>
                <w:b/>
                <w:sz w:val="22"/>
                <w:szCs w:val="22"/>
              </w:rPr>
            </w:pPr>
          </w:p>
          <w:p w14:paraId="41F53125" w14:textId="77777777" w:rsidR="00905046" w:rsidRDefault="00905046" w:rsidP="00905046">
            <w:pPr>
              <w:rPr>
                <w:rFonts w:ascii="Arial" w:hAnsi="Arial" w:cs="Arial"/>
                <w:b/>
                <w:sz w:val="22"/>
                <w:szCs w:val="22"/>
              </w:rPr>
            </w:pPr>
          </w:p>
          <w:p w14:paraId="766B25B1" w14:textId="77777777" w:rsidR="00905046" w:rsidRDefault="00905046" w:rsidP="00905046">
            <w:pPr>
              <w:rPr>
                <w:rFonts w:ascii="Arial" w:hAnsi="Arial" w:cs="Arial"/>
                <w:b/>
                <w:sz w:val="22"/>
                <w:szCs w:val="22"/>
              </w:rPr>
            </w:pPr>
          </w:p>
          <w:p w14:paraId="0791DB8F" w14:textId="77777777" w:rsidR="00905046" w:rsidRDefault="00905046" w:rsidP="00905046">
            <w:pPr>
              <w:rPr>
                <w:rFonts w:ascii="Arial" w:hAnsi="Arial" w:cs="Arial"/>
                <w:b/>
                <w:sz w:val="22"/>
                <w:szCs w:val="22"/>
              </w:rPr>
            </w:pPr>
          </w:p>
          <w:p w14:paraId="01A0B1ED" w14:textId="77777777" w:rsidR="00905046" w:rsidRDefault="00905046" w:rsidP="00905046">
            <w:pPr>
              <w:rPr>
                <w:rFonts w:ascii="Arial" w:hAnsi="Arial" w:cs="Arial"/>
                <w:b/>
                <w:sz w:val="22"/>
                <w:szCs w:val="22"/>
              </w:rPr>
            </w:pPr>
          </w:p>
          <w:p w14:paraId="0CD694B0" w14:textId="77777777" w:rsidR="00905046" w:rsidRDefault="00905046" w:rsidP="00905046">
            <w:pPr>
              <w:rPr>
                <w:rFonts w:ascii="Arial" w:hAnsi="Arial" w:cs="Arial"/>
                <w:b/>
                <w:sz w:val="22"/>
                <w:szCs w:val="22"/>
              </w:rPr>
            </w:pPr>
          </w:p>
          <w:p w14:paraId="1F12D146" w14:textId="77777777" w:rsidR="00905046" w:rsidRDefault="00905046" w:rsidP="00905046">
            <w:pPr>
              <w:rPr>
                <w:rFonts w:ascii="Arial" w:hAnsi="Arial" w:cs="Arial"/>
                <w:b/>
                <w:sz w:val="22"/>
                <w:szCs w:val="22"/>
              </w:rPr>
            </w:pPr>
          </w:p>
          <w:p w14:paraId="1DEA4238" w14:textId="77777777" w:rsidR="00905046" w:rsidRDefault="00905046" w:rsidP="00905046">
            <w:pPr>
              <w:rPr>
                <w:rFonts w:ascii="Arial" w:hAnsi="Arial" w:cs="Arial"/>
                <w:b/>
                <w:sz w:val="22"/>
                <w:szCs w:val="22"/>
              </w:rPr>
            </w:pPr>
          </w:p>
          <w:p w14:paraId="742CA79B" w14:textId="77777777" w:rsidR="001308E8" w:rsidRDefault="001308E8" w:rsidP="00905046">
            <w:pPr>
              <w:rPr>
                <w:rFonts w:ascii="Arial" w:hAnsi="Arial" w:cs="Arial"/>
                <w:color w:val="FF0000"/>
                <w:sz w:val="22"/>
                <w:szCs w:val="22"/>
              </w:rPr>
            </w:pPr>
          </w:p>
          <w:p w14:paraId="73B86328" w14:textId="0EFC2502" w:rsidR="00FD7FFB" w:rsidRDefault="00905046" w:rsidP="00905046">
            <w:pPr>
              <w:rPr>
                <w:rFonts w:ascii="Arial" w:hAnsi="Arial" w:cs="Arial"/>
                <w:b/>
                <w:color w:val="000000" w:themeColor="text1"/>
                <w:sz w:val="22"/>
                <w:szCs w:val="22"/>
              </w:rPr>
            </w:pPr>
            <w:r w:rsidRPr="00FD7FFB">
              <w:rPr>
                <w:rFonts w:ascii="Arial" w:hAnsi="Arial" w:cs="Arial"/>
                <w:color w:val="000000" w:themeColor="text1"/>
                <w:sz w:val="22"/>
                <w:szCs w:val="22"/>
              </w:rPr>
              <w:t xml:space="preserve">Children </w:t>
            </w:r>
            <w:r w:rsidR="002330F2" w:rsidRPr="00FD7FFB">
              <w:rPr>
                <w:rFonts w:ascii="Arial" w:hAnsi="Arial" w:cs="Arial"/>
                <w:color w:val="000000" w:themeColor="text1"/>
                <w:sz w:val="22"/>
                <w:szCs w:val="22"/>
              </w:rPr>
              <w:t xml:space="preserve">begin to work with subtraction number bonds. They </w:t>
            </w:r>
            <w:r w:rsidRPr="00FD7FFB">
              <w:rPr>
                <w:rFonts w:ascii="Arial" w:hAnsi="Arial" w:cs="Arial"/>
                <w:color w:val="000000" w:themeColor="text1"/>
                <w:sz w:val="22"/>
                <w:szCs w:val="22"/>
              </w:rPr>
              <w:t xml:space="preserve">break apart 10 to identify </w:t>
            </w:r>
            <w:r w:rsidR="002330F2" w:rsidRPr="00FD7FFB">
              <w:rPr>
                <w:rFonts w:ascii="Arial" w:hAnsi="Arial" w:cs="Arial"/>
                <w:color w:val="000000" w:themeColor="text1"/>
                <w:sz w:val="22"/>
                <w:szCs w:val="22"/>
              </w:rPr>
              <w:t xml:space="preserve">different </w:t>
            </w:r>
            <w:r w:rsidRPr="00FD7FFB">
              <w:rPr>
                <w:rFonts w:ascii="Arial" w:hAnsi="Arial" w:cs="Arial"/>
                <w:color w:val="000000" w:themeColor="text1"/>
                <w:sz w:val="22"/>
                <w:szCs w:val="22"/>
              </w:rPr>
              <w:t>number bonds to 10</w:t>
            </w:r>
            <w:r w:rsidRPr="0048336B">
              <w:rPr>
                <w:rFonts w:ascii="Arial" w:hAnsi="Arial" w:cs="Arial"/>
                <w:b/>
                <w:color w:val="000000" w:themeColor="text1"/>
                <w:sz w:val="22"/>
                <w:szCs w:val="22"/>
              </w:rPr>
              <w:t xml:space="preserve">. </w:t>
            </w:r>
          </w:p>
          <w:p w14:paraId="7A2466A2" w14:textId="77777777" w:rsidR="00C05091" w:rsidRPr="00C05091" w:rsidRDefault="00C05091" w:rsidP="00905046">
            <w:pPr>
              <w:rPr>
                <w:rFonts w:ascii="Arial" w:hAnsi="Arial" w:cs="Arial"/>
                <w:b/>
                <w:color w:val="000000" w:themeColor="text1"/>
                <w:sz w:val="4"/>
                <w:szCs w:val="4"/>
                <w:highlight w:val="yellow"/>
              </w:rPr>
            </w:pPr>
          </w:p>
          <w:p w14:paraId="6DB5F05D" w14:textId="5D71EEAA" w:rsidR="001D2F7B" w:rsidRDefault="00FD7FFB" w:rsidP="00905046">
            <w:pPr>
              <w:rPr>
                <w:rFonts w:ascii="Arial" w:hAnsi="Arial" w:cs="Arial"/>
                <w:i/>
                <w:color w:val="0070C0"/>
                <w:sz w:val="22"/>
                <w:szCs w:val="22"/>
                <w:highlight w:val="yellow"/>
              </w:rPr>
            </w:pPr>
            <w:r>
              <w:rPr>
                <w:noProof/>
                <w:lang w:val="en-IN" w:eastAsia="en-IN"/>
              </w:rPr>
              <w:drawing>
                <wp:inline distT="0" distB="0" distL="0" distR="0" wp14:anchorId="76DDC5D9" wp14:editId="7B33206B">
                  <wp:extent cx="2627086" cy="1609165"/>
                  <wp:effectExtent l="0" t="0" r="1905" b="3810"/>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648799" cy="1622465"/>
                          </a:xfrm>
                          <a:prstGeom prst="rect">
                            <a:avLst/>
                          </a:prstGeom>
                        </pic:spPr>
                      </pic:pic>
                    </a:graphicData>
                  </a:graphic>
                </wp:inline>
              </w:drawing>
            </w:r>
          </w:p>
          <w:p w14:paraId="3DBD66BF" w14:textId="77777777" w:rsidR="00FD7FFB" w:rsidRDefault="00FD7FFB" w:rsidP="00905046">
            <w:pPr>
              <w:rPr>
                <w:rFonts w:ascii="Arial" w:hAnsi="Arial" w:cs="Arial"/>
                <w:i/>
                <w:color w:val="000000" w:themeColor="text1"/>
                <w:sz w:val="22"/>
                <w:szCs w:val="22"/>
              </w:rPr>
            </w:pPr>
          </w:p>
          <w:p w14:paraId="37D45A0C" w14:textId="46015F9A"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are bouncing.</w:t>
            </w:r>
          </w:p>
          <w:p w14:paraId="09BF7870" w14:textId="61BF456C"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2 get off.</w:t>
            </w:r>
          </w:p>
          <w:p w14:paraId="01D7326E" w14:textId="7C2028E6"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8 are left.</w:t>
            </w:r>
          </w:p>
          <w:p w14:paraId="23D7E87D" w14:textId="77777777" w:rsidR="00905046" w:rsidRDefault="002330F2" w:rsidP="00905046">
            <w:pPr>
              <w:rPr>
                <w:rFonts w:ascii="Arial" w:hAnsi="Arial" w:cs="Arial"/>
                <w:i/>
                <w:color w:val="000000" w:themeColor="text1"/>
                <w:sz w:val="22"/>
                <w:szCs w:val="22"/>
              </w:rPr>
            </w:pPr>
            <w:r w:rsidRPr="00FD7FFB">
              <w:rPr>
                <w:rFonts w:ascii="Arial" w:hAnsi="Arial" w:cs="Arial"/>
                <w:i/>
                <w:color w:val="000000" w:themeColor="text1"/>
                <w:sz w:val="22"/>
                <w:szCs w:val="22"/>
              </w:rPr>
              <w:t>10 – 2 = 8</w:t>
            </w:r>
          </w:p>
          <w:p w14:paraId="00BF1F1A" w14:textId="0DEEF920" w:rsidR="003072D7" w:rsidRPr="003072D7" w:rsidRDefault="003072D7" w:rsidP="00905046">
            <w:pPr>
              <w:rPr>
                <w:rFonts w:ascii="Arial" w:hAnsi="Arial" w:cs="Arial"/>
                <w:i/>
                <w:color w:val="000000" w:themeColor="text1"/>
                <w:sz w:val="4"/>
                <w:szCs w:val="4"/>
              </w:rPr>
            </w:pPr>
          </w:p>
        </w:tc>
        <w:tc>
          <w:tcPr>
            <w:tcW w:w="6473" w:type="dxa"/>
            <w:tcBorders>
              <w:top w:val="single" w:sz="18" w:space="0" w:color="7030A0"/>
            </w:tcBorders>
            <w:vAlign w:val="top"/>
          </w:tcPr>
          <w:p w14:paraId="5B99B93B" w14:textId="0120C8D2"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p>
          <w:p w14:paraId="33640239" w14:textId="77777777" w:rsidR="00905046" w:rsidRPr="00AB4138" w:rsidRDefault="00905046" w:rsidP="00905046">
            <w:pPr>
              <w:rPr>
                <w:rFonts w:ascii="Arial" w:hAnsi="Arial" w:cs="Arial"/>
                <w:b/>
                <w:sz w:val="22"/>
                <w:szCs w:val="22"/>
              </w:rPr>
            </w:pPr>
          </w:p>
          <w:p w14:paraId="72B3E7BA" w14:textId="7ACDD230" w:rsidR="007C1B6D" w:rsidRPr="00AB4138" w:rsidRDefault="00905046" w:rsidP="00905046">
            <w:pPr>
              <w:rPr>
                <w:rFonts w:ascii="Arial" w:hAnsi="Arial" w:cs="Arial"/>
                <w:sz w:val="22"/>
                <w:szCs w:val="22"/>
              </w:rPr>
            </w:pPr>
            <w:r w:rsidRPr="00AB4138">
              <w:rPr>
                <w:rFonts w:ascii="Arial" w:hAnsi="Arial" w:cs="Arial"/>
                <w:sz w:val="22"/>
                <w:szCs w:val="22"/>
              </w:rPr>
              <w:t>Children use part-whole models, ten frames and counters to find the number bonds to 10</w:t>
            </w:r>
            <w:r>
              <w:rPr>
                <w:rFonts w:ascii="Arial" w:hAnsi="Arial" w:cs="Arial"/>
                <w:sz w:val="22"/>
                <w:szCs w:val="22"/>
              </w:rPr>
              <w:t>.</w:t>
            </w:r>
          </w:p>
          <w:p w14:paraId="148707EA" w14:textId="7FF937B2"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28224" behindDoc="0" locked="0" layoutInCell="1" allowOverlap="1" wp14:anchorId="22932102" wp14:editId="4FC28659">
                  <wp:simplePos x="0" y="0"/>
                  <wp:positionH relativeFrom="column">
                    <wp:posOffset>60960</wp:posOffset>
                  </wp:positionH>
                  <wp:positionV relativeFrom="paragraph">
                    <wp:posOffset>24130</wp:posOffset>
                  </wp:positionV>
                  <wp:extent cx="1901190" cy="114681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1190" cy="1146810"/>
                          </a:xfrm>
                          <a:prstGeom prst="rect">
                            <a:avLst/>
                          </a:prstGeom>
                        </pic:spPr>
                      </pic:pic>
                    </a:graphicData>
                  </a:graphic>
                  <wp14:sizeRelH relativeFrom="margin">
                    <wp14:pctWidth>0</wp14:pctWidth>
                  </wp14:sizeRelH>
                  <wp14:sizeRelV relativeFrom="margin">
                    <wp14:pctHeight>0</wp14:pctHeight>
                  </wp14:sizeRelV>
                </wp:anchor>
              </w:drawing>
            </w:r>
          </w:p>
          <w:p w14:paraId="1B475EB2" w14:textId="77777777" w:rsidR="00905046" w:rsidRPr="00AB4138" w:rsidRDefault="00905046" w:rsidP="00905046">
            <w:pPr>
              <w:rPr>
                <w:rFonts w:ascii="Arial" w:hAnsi="Arial" w:cs="Arial"/>
                <w:b/>
                <w:sz w:val="22"/>
                <w:szCs w:val="22"/>
              </w:rPr>
            </w:pPr>
          </w:p>
          <w:p w14:paraId="1C089F78"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10 is the whole. </w:t>
            </w:r>
          </w:p>
          <w:p w14:paraId="11DA790A" w14:textId="77777777"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05624230" w14:textId="00E02DB9" w:rsidR="00905046" w:rsidRPr="00AB4138" w:rsidRDefault="00905046" w:rsidP="00905046">
            <w:pPr>
              <w:rPr>
                <w:rFonts w:ascii="Arial" w:hAnsi="Arial" w:cs="Arial"/>
                <w:sz w:val="22"/>
                <w:szCs w:val="22"/>
              </w:rPr>
            </w:pPr>
          </w:p>
          <w:p w14:paraId="2591DED7" w14:textId="28E2AF16" w:rsidR="00905046" w:rsidRPr="00AB4138" w:rsidRDefault="00905046" w:rsidP="00905046">
            <w:pPr>
              <w:rPr>
                <w:rFonts w:ascii="Arial" w:hAnsi="Arial" w:cs="Arial"/>
                <w:sz w:val="22"/>
                <w:szCs w:val="22"/>
              </w:rPr>
            </w:pPr>
          </w:p>
          <w:p w14:paraId="5F9D5016" w14:textId="31163A07" w:rsidR="0012556A" w:rsidRDefault="0012556A" w:rsidP="00905046">
            <w:pPr>
              <w:rPr>
                <w:rFonts w:ascii="Arial" w:hAnsi="Arial" w:cs="Arial"/>
                <w:sz w:val="22"/>
                <w:szCs w:val="22"/>
              </w:rPr>
            </w:pPr>
          </w:p>
          <w:p w14:paraId="3CBCF6CF" w14:textId="422F7286" w:rsidR="0012556A" w:rsidRPr="00AB4138" w:rsidRDefault="0012556A"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9248" behindDoc="0" locked="0" layoutInCell="1" allowOverlap="1" wp14:anchorId="40E0635D" wp14:editId="365D11CB">
                  <wp:simplePos x="0" y="0"/>
                  <wp:positionH relativeFrom="column">
                    <wp:posOffset>60960</wp:posOffset>
                  </wp:positionH>
                  <wp:positionV relativeFrom="paragraph">
                    <wp:posOffset>45085</wp:posOffset>
                  </wp:positionV>
                  <wp:extent cx="1901190" cy="885825"/>
                  <wp:effectExtent l="0" t="0" r="381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01190" cy="885825"/>
                          </a:xfrm>
                          <a:prstGeom prst="rect">
                            <a:avLst/>
                          </a:prstGeom>
                        </pic:spPr>
                      </pic:pic>
                    </a:graphicData>
                  </a:graphic>
                  <wp14:sizeRelH relativeFrom="margin">
                    <wp14:pctWidth>0</wp14:pctWidth>
                  </wp14:sizeRelH>
                  <wp14:sizeRelV relativeFrom="margin">
                    <wp14:pctHeight>0</wp14:pctHeight>
                  </wp14:sizeRelV>
                </wp:anchor>
              </w:drawing>
            </w:r>
          </w:p>
          <w:p w14:paraId="7B3EEAB5" w14:textId="703C8E1D" w:rsidR="00905046" w:rsidRPr="00AB4138" w:rsidRDefault="00905046" w:rsidP="00905046">
            <w:pPr>
              <w:rPr>
                <w:rFonts w:ascii="Arial" w:hAnsi="Arial" w:cs="Arial"/>
                <w:sz w:val="22"/>
                <w:szCs w:val="22"/>
              </w:rPr>
            </w:pPr>
          </w:p>
          <w:p w14:paraId="37BF15F8" w14:textId="5FD32496" w:rsidR="00905046" w:rsidRPr="00AB4138" w:rsidRDefault="00905046" w:rsidP="00905046">
            <w:pPr>
              <w:rPr>
                <w:rFonts w:ascii="Arial" w:hAnsi="Arial" w:cs="Arial"/>
                <w:i/>
                <w:sz w:val="22"/>
                <w:szCs w:val="22"/>
              </w:rPr>
            </w:pPr>
            <w:r w:rsidRPr="00AB4138">
              <w:rPr>
                <w:rFonts w:ascii="Arial" w:hAnsi="Arial" w:cs="Arial"/>
                <w:i/>
                <w:sz w:val="22"/>
                <w:szCs w:val="22"/>
              </w:rPr>
              <w:t>10 is the whole.</w:t>
            </w:r>
          </w:p>
          <w:p w14:paraId="38BA9A72" w14:textId="7D8C04FC"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69C3C899" w14:textId="77777777" w:rsidR="00905046" w:rsidRDefault="00905046" w:rsidP="00905046">
            <w:pPr>
              <w:rPr>
                <w:rFonts w:ascii="Arial" w:hAnsi="Arial" w:cs="Arial"/>
                <w:sz w:val="22"/>
                <w:szCs w:val="22"/>
              </w:rPr>
            </w:pPr>
          </w:p>
          <w:p w14:paraId="51DA4F60" w14:textId="77777777" w:rsidR="001308E8" w:rsidRDefault="001308E8" w:rsidP="00905046">
            <w:pPr>
              <w:rPr>
                <w:rFonts w:ascii="Arial" w:hAnsi="Arial" w:cs="Arial"/>
                <w:sz w:val="22"/>
                <w:szCs w:val="22"/>
              </w:rPr>
            </w:pPr>
          </w:p>
          <w:p w14:paraId="5F6EC033" w14:textId="4930BD2E" w:rsidR="001D2F7B" w:rsidRPr="00FD7FFB" w:rsidRDefault="001D2F7B" w:rsidP="001D2F7B">
            <w:pPr>
              <w:rPr>
                <w:rFonts w:ascii="Arial" w:hAnsi="Arial" w:cs="Arial"/>
                <w:color w:val="000000" w:themeColor="text1"/>
                <w:sz w:val="22"/>
                <w:szCs w:val="22"/>
              </w:rPr>
            </w:pPr>
            <w:r w:rsidRPr="00FD7FFB">
              <w:rPr>
                <w:rFonts w:ascii="Arial" w:hAnsi="Arial" w:cs="Arial"/>
                <w:color w:val="000000" w:themeColor="text1"/>
                <w:sz w:val="22"/>
                <w:szCs w:val="22"/>
              </w:rPr>
              <w:t xml:space="preserve">Children use part-whole models, and counters to find </w:t>
            </w:r>
            <w:r w:rsidR="002330F2" w:rsidRPr="00FD7FFB">
              <w:rPr>
                <w:rFonts w:ascii="Arial" w:hAnsi="Arial" w:cs="Arial"/>
                <w:color w:val="000000" w:themeColor="text1"/>
                <w:sz w:val="22"/>
                <w:szCs w:val="22"/>
              </w:rPr>
              <w:t xml:space="preserve">missing parts and </w:t>
            </w:r>
            <w:r w:rsidRPr="00FD7FFB">
              <w:rPr>
                <w:rFonts w:ascii="Arial" w:hAnsi="Arial" w:cs="Arial"/>
                <w:color w:val="000000" w:themeColor="text1"/>
                <w:sz w:val="22"/>
                <w:szCs w:val="22"/>
              </w:rPr>
              <w:t xml:space="preserve">the </w:t>
            </w:r>
            <w:r w:rsidR="002330F2" w:rsidRPr="00FD7FFB">
              <w:rPr>
                <w:rFonts w:ascii="Arial" w:hAnsi="Arial" w:cs="Arial"/>
                <w:color w:val="000000" w:themeColor="text1"/>
                <w:sz w:val="22"/>
                <w:szCs w:val="22"/>
              </w:rPr>
              <w:t xml:space="preserve">subtraction </w:t>
            </w:r>
            <w:r w:rsidRPr="00FD7FFB">
              <w:rPr>
                <w:rFonts w:ascii="Arial" w:hAnsi="Arial" w:cs="Arial"/>
                <w:color w:val="000000" w:themeColor="text1"/>
                <w:sz w:val="22"/>
                <w:szCs w:val="22"/>
              </w:rPr>
              <w:t>number bonds to 10.</w:t>
            </w:r>
          </w:p>
          <w:p w14:paraId="30E13DF6" w14:textId="5C882B20" w:rsidR="00905046" w:rsidRPr="00825D29" w:rsidRDefault="00905046" w:rsidP="00905046">
            <w:pPr>
              <w:rPr>
                <w:rFonts w:ascii="Arial" w:hAnsi="Arial" w:cs="Arial"/>
                <w:color w:val="FF0000"/>
                <w:sz w:val="22"/>
                <w:szCs w:val="22"/>
              </w:rPr>
            </w:pPr>
          </w:p>
          <w:p w14:paraId="4C12E4C7" w14:textId="572B9368" w:rsidR="00905046" w:rsidRDefault="00FD7FFB" w:rsidP="00905046">
            <w:pPr>
              <w:rPr>
                <w:rFonts w:ascii="Arial" w:hAnsi="Arial" w:cs="Arial"/>
                <w:b/>
                <w:sz w:val="22"/>
                <w:szCs w:val="22"/>
              </w:rPr>
            </w:pPr>
            <w:r>
              <w:rPr>
                <w:noProof/>
                <w:lang w:val="en-IN" w:eastAsia="en-IN"/>
              </w:rPr>
              <w:drawing>
                <wp:inline distT="0" distB="0" distL="0" distR="0" wp14:anchorId="3DC2D5DF" wp14:editId="04BC7E9A">
                  <wp:extent cx="3135085" cy="1466049"/>
                  <wp:effectExtent l="0" t="0" r="1905" b="0"/>
                  <wp:docPr id="27" name="Picture 2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hap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1911" cy="1473918"/>
                          </a:xfrm>
                          <a:prstGeom prst="rect">
                            <a:avLst/>
                          </a:prstGeom>
                        </pic:spPr>
                      </pic:pic>
                    </a:graphicData>
                  </a:graphic>
                </wp:inline>
              </w:drawing>
            </w:r>
          </w:p>
          <w:p w14:paraId="0BDF7B0A" w14:textId="77777777" w:rsidR="00905046" w:rsidRDefault="00905046" w:rsidP="00905046">
            <w:pPr>
              <w:rPr>
                <w:rFonts w:ascii="Arial" w:hAnsi="Arial" w:cs="Arial"/>
                <w:b/>
                <w:sz w:val="22"/>
                <w:szCs w:val="22"/>
              </w:rPr>
            </w:pPr>
          </w:p>
          <w:p w14:paraId="5C52AC36" w14:textId="77777777" w:rsidR="002C428C" w:rsidRPr="00FD7FFB" w:rsidRDefault="00905046" w:rsidP="00905046">
            <w:pPr>
              <w:rPr>
                <w:ins w:id="0" w:author="Pritchard, Louise" w:date="2021-06-10T16:23:00Z"/>
                <w:rFonts w:ascii="Arial" w:hAnsi="Arial" w:cs="Arial"/>
                <w:i/>
                <w:color w:val="000000" w:themeColor="text1"/>
                <w:sz w:val="22"/>
                <w:szCs w:val="22"/>
              </w:rPr>
            </w:pPr>
            <w:r w:rsidRPr="00FD7FFB">
              <w:rPr>
                <w:rFonts w:ascii="Arial" w:hAnsi="Arial" w:cs="Arial"/>
                <w:i/>
                <w:color w:val="000000" w:themeColor="text1"/>
                <w:sz w:val="22"/>
                <w:szCs w:val="22"/>
              </w:rPr>
              <w:t>The parts are 8 and 2.</w:t>
            </w:r>
            <w:r w:rsidR="001D2F7B" w:rsidRPr="00FD7FFB">
              <w:rPr>
                <w:rFonts w:ascii="Arial" w:hAnsi="Arial" w:cs="Arial"/>
                <w:i/>
                <w:color w:val="000000" w:themeColor="text1"/>
                <w:sz w:val="22"/>
                <w:szCs w:val="22"/>
              </w:rPr>
              <w:t xml:space="preserve"> </w:t>
            </w:r>
          </w:p>
          <w:p w14:paraId="177FF2D2" w14:textId="042D639A" w:rsidR="00905046"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is the whole.</w:t>
            </w:r>
          </w:p>
          <w:p w14:paraId="3F18E909" w14:textId="5A11F667" w:rsidR="00905046" w:rsidRPr="00AB4138" w:rsidRDefault="00905046" w:rsidP="00905046">
            <w:pPr>
              <w:rPr>
                <w:rFonts w:ascii="Arial" w:hAnsi="Arial" w:cs="Arial"/>
                <w:b/>
                <w:sz w:val="22"/>
                <w:szCs w:val="22"/>
              </w:rPr>
            </w:pPr>
          </w:p>
        </w:tc>
      </w:tr>
      <w:tr w:rsidR="00905046" w:rsidRPr="00AB4138" w14:paraId="0DD6F788" w14:textId="77777777" w:rsidTr="00183313">
        <w:tc>
          <w:tcPr>
            <w:tcW w:w="1820" w:type="dxa"/>
          </w:tcPr>
          <w:p w14:paraId="47723228"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4DAA4CFF" w14:textId="5657D1FF"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r>
              <w:rPr>
                <w:rFonts w:ascii="Arial" w:hAnsi="Arial" w:cs="Arial"/>
                <w:b/>
                <w:sz w:val="22"/>
                <w:szCs w:val="22"/>
              </w:rPr>
              <w:t xml:space="preserve"> </w:t>
            </w:r>
          </w:p>
          <w:p w14:paraId="1958AC41" w14:textId="77777777" w:rsidR="00905046" w:rsidRPr="00AB4138" w:rsidRDefault="00905046" w:rsidP="00905046">
            <w:pPr>
              <w:rPr>
                <w:rFonts w:ascii="Arial" w:hAnsi="Arial" w:cs="Arial"/>
                <w:b/>
                <w:sz w:val="22"/>
                <w:szCs w:val="22"/>
              </w:rPr>
            </w:pPr>
          </w:p>
          <w:p w14:paraId="79FCCCFD" w14:textId="09ECC493" w:rsidR="00905046" w:rsidRPr="003B418A" w:rsidRDefault="00905046" w:rsidP="00905046">
            <w:pPr>
              <w:rPr>
                <w:rFonts w:ascii="Arial" w:hAnsi="Arial" w:cs="Arial"/>
                <w:sz w:val="22"/>
                <w:szCs w:val="22"/>
              </w:rPr>
            </w:pPr>
            <w:r w:rsidRPr="00AB4138">
              <w:rPr>
                <w:rFonts w:ascii="Arial" w:hAnsi="Arial" w:cs="Arial"/>
                <w:sz w:val="22"/>
                <w:szCs w:val="22"/>
              </w:rPr>
              <w:t>Children use game boards and human number tracks to subtract by counting back.</w:t>
            </w:r>
          </w:p>
          <w:p w14:paraId="7250F986"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7440" behindDoc="0" locked="0" layoutInCell="1" allowOverlap="1" wp14:anchorId="7D2E3167" wp14:editId="4B627485">
                  <wp:simplePos x="0" y="0"/>
                  <wp:positionH relativeFrom="column">
                    <wp:posOffset>26035</wp:posOffset>
                  </wp:positionH>
                  <wp:positionV relativeFrom="paragraph">
                    <wp:posOffset>137160</wp:posOffset>
                  </wp:positionV>
                  <wp:extent cx="2603500" cy="1509395"/>
                  <wp:effectExtent l="0" t="0" r="0"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03500" cy="1509395"/>
                          </a:xfrm>
                          <a:prstGeom prst="rect">
                            <a:avLst/>
                          </a:prstGeom>
                        </pic:spPr>
                      </pic:pic>
                    </a:graphicData>
                  </a:graphic>
                  <wp14:sizeRelH relativeFrom="margin">
                    <wp14:pctWidth>0</wp14:pctWidth>
                  </wp14:sizeRelH>
                  <wp14:sizeRelV relativeFrom="margin">
                    <wp14:pctHeight>0</wp14:pctHeight>
                  </wp14:sizeRelV>
                </wp:anchor>
              </w:drawing>
            </w:r>
          </w:p>
          <w:p w14:paraId="27816E03" w14:textId="3A956E47" w:rsidR="00905046" w:rsidRDefault="00905046" w:rsidP="00905046">
            <w:pPr>
              <w:rPr>
                <w:rFonts w:ascii="Arial" w:hAnsi="Arial" w:cs="Arial"/>
                <w:sz w:val="22"/>
                <w:szCs w:val="22"/>
              </w:rPr>
            </w:pPr>
          </w:p>
          <w:p w14:paraId="11B45ECE" w14:textId="77777777" w:rsidR="00323132" w:rsidRPr="00AB4138" w:rsidRDefault="00323132" w:rsidP="00905046">
            <w:pPr>
              <w:rPr>
                <w:rFonts w:ascii="Arial" w:hAnsi="Arial" w:cs="Arial"/>
                <w:sz w:val="22"/>
                <w:szCs w:val="22"/>
              </w:rPr>
            </w:pPr>
          </w:p>
          <w:p w14:paraId="2B6624F6"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9 take away 3 equals </w:t>
            </w:r>
            <w:proofErr w:type="gramStart"/>
            <w:r w:rsidRPr="00AB4138">
              <w:rPr>
                <w:rFonts w:ascii="Arial" w:hAnsi="Arial" w:cs="Arial"/>
                <w:i/>
                <w:sz w:val="22"/>
                <w:szCs w:val="22"/>
              </w:rPr>
              <w:t>6</w:t>
            </w:r>
            <w:proofErr w:type="gramEnd"/>
          </w:p>
          <w:p w14:paraId="08A4A9DE" w14:textId="77777777" w:rsidR="00905046" w:rsidRPr="00AB4138" w:rsidRDefault="00905046" w:rsidP="00905046">
            <w:pPr>
              <w:rPr>
                <w:rFonts w:ascii="Arial" w:hAnsi="Arial" w:cs="Arial"/>
                <w:i/>
                <w:sz w:val="22"/>
                <w:szCs w:val="22"/>
              </w:rPr>
            </w:pPr>
          </w:p>
          <w:p w14:paraId="30155B7A"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3E632924" w14:textId="77777777" w:rsidR="00905046" w:rsidRPr="00AB4138" w:rsidRDefault="00905046" w:rsidP="00905046">
            <w:pPr>
              <w:rPr>
                <w:rFonts w:ascii="Arial" w:hAnsi="Arial" w:cs="Arial"/>
                <w:sz w:val="22"/>
                <w:szCs w:val="22"/>
              </w:rPr>
            </w:pPr>
          </w:p>
          <w:p w14:paraId="02FB0047" w14:textId="7B0FAE60" w:rsidR="00905046" w:rsidRPr="00825D29" w:rsidRDefault="00905046" w:rsidP="00905046">
            <w:pPr>
              <w:rPr>
                <w:rFonts w:ascii="Arial" w:hAnsi="Arial" w:cs="Arial"/>
                <w:sz w:val="22"/>
                <w:szCs w:val="22"/>
              </w:rPr>
            </w:pPr>
          </w:p>
        </w:tc>
        <w:tc>
          <w:tcPr>
            <w:tcW w:w="6473" w:type="dxa"/>
            <w:vAlign w:val="top"/>
          </w:tcPr>
          <w:p w14:paraId="14F3DF06" w14:textId="3E82CD8B"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p>
          <w:p w14:paraId="6ABF94EF" w14:textId="77777777" w:rsidR="00905046" w:rsidRPr="00AB4138" w:rsidRDefault="00905046" w:rsidP="00905046">
            <w:pPr>
              <w:rPr>
                <w:rFonts w:ascii="Arial" w:hAnsi="Arial" w:cs="Arial"/>
                <w:b/>
                <w:sz w:val="22"/>
                <w:szCs w:val="22"/>
              </w:rPr>
            </w:pPr>
          </w:p>
          <w:p w14:paraId="52C19806" w14:textId="77777777" w:rsidR="00905046" w:rsidRPr="00AB4138" w:rsidRDefault="00905046" w:rsidP="00905046">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67F1FA0A"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8464" behindDoc="0" locked="0" layoutInCell="1" allowOverlap="1" wp14:anchorId="18340EA4" wp14:editId="6AB55353">
                  <wp:simplePos x="0" y="0"/>
                  <wp:positionH relativeFrom="column">
                    <wp:posOffset>71755</wp:posOffset>
                  </wp:positionH>
                  <wp:positionV relativeFrom="paragraph">
                    <wp:posOffset>116205</wp:posOffset>
                  </wp:positionV>
                  <wp:extent cx="2079152" cy="19080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79152" cy="1908000"/>
                          </a:xfrm>
                          <a:prstGeom prst="rect">
                            <a:avLst/>
                          </a:prstGeom>
                        </pic:spPr>
                      </pic:pic>
                    </a:graphicData>
                  </a:graphic>
                  <wp14:sizeRelH relativeFrom="margin">
                    <wp14:pctWidth>0</wp14:pctWidth>
                  </wp14:sizeRelH>
                  <wp14:sizeRelV relativeFrom="margin">
                    <wp14:pctHeight>0</wp14:pctHeight>
                  </wp14:sizeRelV>
                </wp:anchor>
              </w:drawing>
            </w:r>
          </w:p>
          <w:p w14:paraId="491245FF" w14:textId="77777777" w:rsidR="00905046" w:rsidRPr="00AB4138" w:rsidRDefault="00905046" w:rsidP="00905046">
            <w:pPr>
              <w:rPr>
                <w:rFonts w:ascii="Arial" w:hAnsi="Arial" w:cs="Arial"/>
                <w:b/>
                <w:sz w:val="22"/>
                <w:szCs w:val="22"/>
              </w:rPr>
            </w:pPr>
          </w:p>
          <w:p w14:paraId="5D1424D9"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9 take away 3 equals </w:t>
            </w:r>
            <w:proofErr w:type="gramStart"/>
            <w:r w:rsidRPr="00AB4138">
              <w:rPr>
                <w:rFonts w:ascii="Arial" w:hAnsi="Arial" w:cs="Arial"/>
                <w:i/>
                <w:sz w:val="22"/>
                <w:szCs w:val="22"/>
              </w:rPr>
              <w:t>6</w:t>
            </w:r>
            <w:proofErr w:type="gramEnd"/>
          </w:p>
          <w:p w14:paraId="68D6712C" w14:textId="77777777" w:rsidR="00905046" w:rsidRPr="00AB4138" w:rsidRDefault="00905046" w:rsidP="00905046">
            <w:pPr>
              <w:rPr>
                <w:rFonts w:ascii="Arial" w:hAnsi="Arial" w:cs="Arial"/>
                <w:i/>
                <w:sz w:val="22"/>
                <w:szCs w:val="22"/>
              </w:rPr>
            </w:pPr>
          </w:p>
          <w:p w14:paraId="05C084BF"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45B14C1B" w14:textId="77777777" w:rsidR="00905046" w:rsidRPr="00AB4138" w:rsidRDefault="00905046" w:rsidP="00905046">
            <w:pPr>
              <w:rPr>
                <w:rFonts w:ascii="Arial" w:hAnsi="Arial" w:cs="Arial"/>
                <w:b/>
                <w:sz w:val="22"/>
                <w:szCs w:val="22"/>
              </w:rPr>
            </w:pPr>
          </w:p>
          <w:p w14:paraId="3DC194E8" w14:textId="77777777" w:rsidR="00905046" w:rsidRDefault="00905046" w:rsidP="00905046">
            <w:pPr>
              <w:rPr>
                <w:rFonts w:ascii="Arial" w:hAnsi="Arial" w:cs="Arial"/>
                <w:b/>
                <w:sz w:val="22"/>
                <w:szCs w:val="22"/>
              </w:rPr>
            </w:pPr>
          </w:p>
          <w:p w14:paraId="467A4DBD" w14:textId="77777777" w:rsidR="00905046" w:rsidRDefault="00905046" w:rsidP="00905046">
            <w:pPr>
              <w:rPr>
                <w:rFonts w:ascii="Arial" w:hAnsi="Arial" w:cs="Arial"/>
                <w:b/>
                <w:sz w:val="22"/>
                <w:szCs w:val="22"/>
              </w:rPr>
            </w:pPr>
          </w:p>
          <w:p w14:paraId="5D05341C" w14:textId="77777777" w:rsidR="00905046" w:rsidRDefault="00905046" w:rsidP="00905046">
            <w:pPr>
              <w:rPr>
                <w:rFonts w:ascii="Arial" w:hAnsi="Arial" w:cs="Arial"/>
                <w:b/>
                <w:sz w:val="22"/>
                <w:szCs w:val="22"/>
              </w:rPr>
            </w:pPr>
          </w:p>
          <w:p w14:paraId="2BACF7F4" w14:textId="77777777" w:rsidR="00905046" w:rsidRDefault="00905046" w:rsidP="00905046">
            <w:pPr>
              <w:rPr>
                <w:rFonts w:ascii="Arial" w:hAnsi="Arial" w:cs="Arial"/>
                <w:b/>
                <w:sz w:val="22"/>
                <w:szCs w:val="22"/>
              </w:rPr>
            </w:pPr>
          </w:p>
          <w:p w14:paraId="25B1270E" w14:textId="1B6FA9D6" w:rsidR="00905046" w:rsidRDefault="00905046" w:rsidP="00905046">
            <w:pPr>
              <w:rPr>
                <w:rFonts w:ascii="Arial" w:hAnsi="Arial" w:cs="Arial"/>
                <w:b/>
                <w:sz w:val="22"/>
                <w:szCs w:val="22"/>
              </w:rPr>
            </w:pPr>
          </w:p>
          <w:p w14:paraId="72464BCD" w14:textId="126A701F" w:rsidR="00905046" w:rsidRPr="00AB4138" w:rsidRDefault="00905046" w:rsidP="00905046">
            <w:pPr>
              <w:rPr>
                <w:rFonts w:ascii="Arial" w:hAnsi="Arial" w:cs="Arial"/>
                <w:b/>
                <w:sz w:val="22"/>
                <w:szCs w:val="22"/>
              </w:rPr>
            </w:pPr>
          </w:p>
        </w:tc>
      </w:tr>
      <w:tr w:rsidR="00905046" w:rsidRPr="00AB4138" w14:paraId="55DD9D72" w14:textId="77777777" w:rsidTr="00183313">
        <w:tc>
          <w:tcPr>
            <w:tcW w:w="1820" w:type="dxa"/>
          </w:tcPr>
          <w:p w14:paraId="0AE2D0C9"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5C8EFBF9" w14:textId="0E4FEA43" w:rsidR="00905046" w:rsidRPr="005A2D30" w:rsidRDefault="00905046" w:rsidP="00905046">
            <w:pPr>
              <w:rPr>
                <w:rFonts w:ascii="Arial" w:hAnsi="Arial" w:cs="Arial"/>
                <w:b/>
                <w:sz w:val="20"/>
                <w:szCs w:val="20"/>
              </w:rPr>
            </w:pPr>
            <w:r w:rsidRPr="00AB4138">
              <w:rPr>
                <w:rFonts w:ascii="Arial" w:hAnsi="Arial" w:cs="Arial"/>
                <w:b/>
                <w:sz w:val="22"/>
                <w:szCs w:val="22"/>
              </w:rPr>
              <w:t>Counting back and taking away (ten frames</w:t>
            </w:r>
            <w:r w:rsidR="00862499">
              <w:rPr>
                <w:rFonts w:ascii="Arial" w:hAnsi="Arial" w:cs="Arial"/>
                <w:b/>
                <w:sz w:val="20"/>
                <w:szCs w:val="20"/>
              </w:rPr>
              <w:t>)</w:t>
            </w:r>
          </w:p>
          <w:p w14:paraId="74656342" w14:textId="77777777" w:rsidR="00905046" w:rsidRPr="00AB4138" w:rsidRDefault="00905046" w:rsidP="00905046">
            <w:pPr>
              <w:rPr>
                <w:rFonts w:ascii="Arial" w:hAnsi="Arial" w:cs="Arial"/>
                <w:b/>
                <w:sz w:val="22"/>
                <w:szCs w:val="22"/>
              </w:rPr>
            </w:pPr>
          </w:p>
          <w:p w14:paraId="729DC913" w14:textId="6284D67F" w:rsidR="00905046" w:rsidRPr="003C0EF3" w:rsidRDefault="00905046" w:rsidP="00905046">
            <w:pPr>
              <w:rPr>
                <w:rFonts w:ascii="Arial" w:hAnsi="Arial" w:cs="Arial"/>
                <w:sz w:val="22"/>
                <w:szCs w:val="22"/>
              </w:rPr>
            </w:pPr>
            <w:r w:rsidRPr="00AB4138">
              <w:rPr>
                <w:rFonts w:ascii="Arial" w:hAnsi="Arial" w:cs="Arial"/>
                <w:sz w:val="22"/>
                <w:szCs w:val="22"/>
              </w:rPr>
              <w:t>Children count backwards to find one less with numbers up to 20</w:t>
            </w:r>
            <w:r>
              <w:rPr>
                <w:rFonts w:ascii="Arial" w:hAnsi="Arial" w:cs="Arial"/>
                <w:sz w:val="22"/>
                <w:szCs w:val="22"/>
              </w:rPr>
              <w:t>.</w:t>
            </w:r>
          </w:p>
          <w:p w14:paraId="2A37E500" w14:textId="6DEFF9C8" w:rsidR="00905046" w:rsidRPr="00AB4138" w:rsidRDefault="00905046" w:rsidP="00905046">
            <w:pPr>
              <w:rPr>
                <w:rFonts w:ascii="Arial" w:hAnsi="Arial" w:cs="Arial"/>
                <w:b/>
                <w:sz w:val="22"/>
                <w:szCs w:val="22"/>
              </w:rPr>
            </w:pPr>
            <w:r w:rsidRPr="00AB4138">
              <w:rPr>
                <w:rFonts w:ascii="Arial" w:hAnsi="Arial" w:cs="Arial"/>
                <w:b/>
                <w:noProof/>
                <w:sz w:val="22"/>
                <w:szCs w:val="22"/>
                <w:lang w:val="en-IN" w:eastAsia="en-IN"/>
              </w:rPr>
              <mc:AlternateContent>
                <mc:Choice Requires="wpg">
                  <w:drawing>
                    <wp:anchor distT="0" distB="0" distL="114300" distR="114300" simplePos="0" relativeHeight="251844608" behindDoc="0" locked="0" layoutInCell="1" allowOverlap="1" wp14:anchorId="3E669834" wp14:editId="2C8AC3C3">
                      <wp:simplePos x="0" y="0"/>
                      <wp:positionH relativeFrom="column">
                        <wp:posOffset>143348</wp:posOffset>
                      </wp:positionH>
                      <wp:positionV relativeFrom="paragraph">
                        <wp:posOffset>160079</wp:posOffset>
                      </wp:positionV>
                      <wp:extent cx="2732567" cy="1608711"/>
                      <wp:effectExtent l="0" t="0" r="0" b="4445"/>
                      <wp:wrapNone/>
                      <wp:docPr id="35" name="Group 35"/>
                      <wp:cNvGraphicFramePr/>
                      <a:graphic xmlns:a="http://schemas.openxmlformats.org/drawingml/2006/main">
                        <a:graphicData uri="http://schemas.microsoft.com/office/word/2010/wordprocessingGroup">
                          <wpg:wgp>
                            <wpg:cNvGrpSpPr/>
                            <wpg:grpSpPr>
                              <a:xfrm>
                                <a:off x="0" y="0"/>
                                <a:ext cx="2732567" cy="1608711"/>
                                <a:chOff x="0" y="0"/>
                                <a:chExt cx="2781300" cy="1611630"/>
                              </a:xfrm>
                            </wpg:grpSpPr>
                            <pic:pic xmlns:pic="http://schemas.openxmlformats.org/drawingml/2006/picture">
                              <pic:nvPicPr>
                                <pic:cNvPr id="33" name="Picture 33"/>
                                <pic:cNvPicPr>
                                  <a:picLocks noChangeAspect="1"/>
                                </pic:cNvPicPr>
                              </pic:nvPicPr>
                              <pic:blipFill>
                                <a:blip r:embed="rId36"/>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EF1FCA" id="Group 35" o:spid="_x0000_s1026" style="position:absolute;margin-left:11.3pt;margin-top:12.6pt;width:215.15pt;height:126.65pt;z-index:251844608;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37"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3D58F7A8" w14:textId="77777777" w:rsidR="00905046" w:rsidRPr="00AB4138" w:rsidRDefault="00905046" w:rsidP="00905046">
            <w:pPr>
              <w:rPr>
                <w:rFonts w:ascii="Arial" w:hAnsi="Arial" w:cs="Arial"/>
                <w:b/>
                <w:sz w:val="22"/>
                <w:szCs w:val="22"/>
              </w:rPr>
            </w:pPr>
          </w:p>
          <w:p w14:paraId="1921CCE3" w14:textId="77777777" w:rsidR="00905046" w:rsidRPr="00AB4138" w:rsidRDefault="00905046" w:rsidP="00905046">
            <w:pPr>
              <w:rPr>
                <w:rFonts w:ascii="Arial" w:hAnsi="Arial" w:cs="Arial"/>
                <w:b/>
                <w:sz w:val="22"/>
                <w:szCs w:val="22"/>
              </w:rPr>
            </w:pPr>
          </w:p>
          <w:p w14:paraId="40BDE6AC" w14:textId="77777777" w:rsidR="00905046" w:rsidRPr="00AB4138" w:rsidRDefault="00905046" w:rsidP="00905046">
            <w:pPr>
              <w:rPr>
                <w:rFonts w:ascii="Arial" w:hAnsi="Arial" w:cs="Arial"/>
                <w:b/>
                <w:sz w:val="22"/>
                <w:szCs w:val="22"/>
              </w:rPr>
            </w:pPr>
          </w:p>
          <w:p w14:paraId="504735E4" w14:textId="77777777" w:rsidR="00905046" w:rsidRPr="00AB4138" w:rsidRDefault="00905046" w:rsidP="00905046">
            <w:pPr>
              <w:rPr>
                <w:rFonts w:ascii="Arial" w:hAnsi="Arial" w:cs="Arial"/>
                <w:b/>
                <w:sz w:val="22"/>
                <w:szCs w:val="22"/>
              </w:rPr>
            </w:pPr>
          </w:p>
          <w:p w14:paraId="56EB4AC3" w14:textId="77777777" w:rsidR="00905046" w:rsidRPr="00AB4138" w:rsidRDefault="00905046" w:rsidP="00905046">
            <w:pPr>
              <w:rPr>
                <w:rFonts w:ascii="Arial" w:hAnsi="Arial" w:cs="Arial"/>
                <w:i/>
                <w:sz w:val="22"/>
                <w:szCs w:val="22"/>
              </w:rPr>
            </w:pPr>
          </w:p>
          <w:p w14:paraId="1B9FFA00" w14:textId="12B04B77" w:rsidR="00905046" w:rsidRDefault="00905046" w:rsidP="00905046">
            <w:pPr>
              <w:rPr>
                <w:rFonts w:ascii="Arial" w:hAnsi="Arial" w:cs="Arial"/>
                <w:i/>
                <w:sz w:val="22"/>
                <w:szCs w:val="22"/>
              </w:rPr>
            </w:pPr>
          </w:p>
          <w:p w14:paraId="104BC982" w14:textId="467E3952" w:rsidR="003C0EF3" w:rsidRDefault="003C0EF3" w:rsidP="00905046">
            <w:pPr>
              <w:rPr>
                <w:rFonts w:ascii="Arial" w:hAnsi="Arial" w:cs="Arial"/>
                <w:i/>
                <w:sz w:val="22"/>
                <w:szCs w:val="22"/>
              </w:rPr>
            </w:pPr>
          </w:p>
          <w:p w14:paraId="7369E85C" w14:textId="77777777" w:rsidR="003C0EF3" w:rsidRPr="00AB4138" w:rsidRDefault="003C0EF3" w:rsidP="00905046">
            <w:pPr>
              <w:rPr>
                <w:rFonts w:ascii="Arial" w:hAnsi="Arial" w:cs="Arial"/>
                <w:i/>
                <w:sz w:val="22"/>
                <w:szCs w:val="22"/>
              </w:rPr>
            </w:pPr>
          </w:p>
          <w:p w14:paraId="63469FB3" w14:textId="77777777" w:rsidR="00905046" w:rsidRPr="00AB4138" w:rsidRDefault="00905046" w:rsidP="00905046">
            <w:pPr>
              <w:rPr>
                <w:rFonts w:ascii="Arial" w:hAnsi="Arial" w:cs="Arial"/>
                <w:i/>
                <w:sz w:val="22"/>
                <w:szCs w:val="22"/>
              </w:rPr>
            </w:pPr>
          </w:p>
          <w:p w14:paraId="27697DBB" w14:textId="77777777" w:rsidR="00905046" w:rsidRPr="00AB4138" w:rsidRDefault="00905046" w:rsidP="00905046">
            <w:pPr>
              <w:rPr>
                <w:rFonts w:ascii="Arial" w:hAnsi="Arial" w:cs="Arial"/>
                <w:i/>
                <w:sz w:val="22"/>
                <w:szCs w:val="22"/>
              </w:rPr>
            </w:pPr>
          </w:p>
          <w:p w14:paraId="3A706139" w14:textId="25A567F9" w:rsidR="00905046" w:rsidRPr="00667CBD" w:rsidRDefault="00905046" w:rsidP="00905046">
            <w:pPr>
              <w:rPr>
                <w:rFonts w:ascii="Arial" w:hAnsi="Arial" w:cs="Arial"/>
                <w:sz w:val="22"/>
                <w:szCs w:val="22"/>
              </w:rPr>
            </w:pPr>
            <w:r w:rsidRPr="00AB4138">
              <w:rPr>
                <w:rFonts w:ascii="Arial" w:hAnsi="Arial" w:cs="Arial"/>
                <w:i/>
                <w:sz w:val="22"/>
                <w:szCs w:val="22"/>
              </w:rPr>
              <w:t>One less than 16 is 15</w:t>
            </w:r>
            <w:r>
              <w:rPr>
                <w:rFonts w:ascii="Arial" w:hAnsi="Arial" w:cs="Arial"/>
                <w:i/>
                <w:sz w:val="22"/>
                <w:szCs w:val="22"/>
              </w:rPr>
              <w:t>.</w:t>
            </w:r>
          </w:p>
        </w:tc>
        <w:tc>
          <w:tcPr>
            <w:tcW w:w="6473" w:type="dxa"/>
            <w:vAlign w:val="top"/>
          </w:tcPr>
          <w:p w14:paraId="159FC424" w14:textId="4E669F1B" w:rsidR="00905046" w:rsidRPr="00AB4138" w:rsidRDefault="00905046" w:rsidP="00905046">
            <w:pPr>
              <w:rPr>
                <w:rFonts w:ascii="Arial" w:hAnsi="Arial" w:cs="Arial"/>
                <w:b/>
                <w:sz w:val="22"/>
                <w:szCs w:val="22"/>
              </w:rPr>
            </w:pPr>
            <w:r w:rsidRPr="00AB4138">
              <w:rPr>
                <w:rFonts w:ascii="Arial" w:hAnsi="Arial" w:cs="Arial"/>
                <w:b/>
                <w:sz w:val="22"/>
                <w:szCs w:val="22"/>
              </w:rPr>
              <w:t>Counting back and taking away (ten frames)</w:t>
            </w:r>
          </w:p>
          <w:p w14:paraId="2D34474F" w14:textId="77777777" w:rsidR="00905046" w:rsidRPr="00AB4138" w:rsidRDefault="00905046" w:rsidP="00905046">
            <w:pPr>
              <w:rPr>
                <w:rFonts w:ascii="Arial" w:hAnsi="Arial" w:cs="Arial"/>
                <w:b/>
                <w:sz w:val="22"/>
                <w:szCs w:val="22"/>
              </w:rPr>
            </w:pPr>
          </w:p>
          <w:p w14:paraId="49A07E4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p>
          <w:p w14:paraId="2D1A8A05"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5632" behindDoc="0" locked="0" layoutInCell="1" allowOverlap="1" wp14:anchorId="08C92DCF" wp14:editId="29DAA256">
                  <wp:simplePos x="0" y="0"/>
                  <wp:positionH relativeFrom="column">
                    <wp:posOffset>125095</wp:posOffset>
                  </wp:positionH>
                  <wp:positionV relativeFrom="paragraph">
                    <wp:posOffset>119380</wp:posOffset>
                  </wp:positionV>
                  <wp:extent cx="2348191" cy="18684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48191" cy="1868400"/>
                          </a:xfrm>
                          <a:prstGeom prst="rect">
                            <a:avLst/>
                          </a:prstGeom>
                        </pic:spPr>
                      </pic:pic>
                    </a:graphicData>
                  </a:graphic>
                  <wp14:sizeRelH relativeFrom="margin">
                    <wp14:pctWidth>0</wp14:pctWidth>
                  </wp14:sizeRelH>
                  <wp14:sizeRelV relativeFrom="margin">
                    <wp14:pctHeight>0</wp14:pctHeight>
                  </wp14:sizeRelV>
                </wp:anchor>
              </w:drawing>
            </w:r>
          </w:p>
          <w:p w14:paraId="6E2DBC2D" w14:textId="77777777" w:rsidR="00905046" w:rsidRPr="00AB4138" w:rsidRDefault="00905046" w:rsidP="00905046">
            <w:pPr>
              <w:rPr>
                <w:rFonts w:ascii="Arial" w:hAnsi="Arial" w:cs="Arial"/>
                <w:sz w:val="22"/>
                <w:szCs w:val="22"/>
              </w:rPr>
            </w:pPr>
          </w:p>
          <w:p w14:paraId="6B990CCC" w14:textId="77777777" w:rsidR="00905046" w:rsidRPr="00AB4138" w:rsidRDefault="00905046" w:rsidP="00905046">
            <w:pPr>
              <w:rPr>
                <w:rFonts w:ascii="Arial" w:hAnsi="Arial" w:cs="Arial"/>
                <w:sz w:val="22"/>
                <w:szCs w:val="22"/>
              </w:rPr>
            </w:pPr>
          </w:p>
          <w:p w14:paraId="698CD116" w14:textId="77777777" w:rsidR="00905046" w:rsidRPr="00AB4138" w:rsidRDefault="00905046" w:rsidP="00905046">
            <w:pPr>
              <w:rPr>
                <w:rFonts w:ascii="Arial" w:hAnsi="Arial" w:cs="Arial"/>
                <w:sz w:val="22"/>
                <w:szCs w:val="22"/>
              </w:rPr>
            </w:pPr>
          </w:p>
          <w:p w14:paraId="5A3E373F" w14:textId="77777777" w:rsidR="00905046" w:rsidRPr="00AB4138" w:rsidRDefault="00905046" w:rsidP="00905046">
            <w:pPr>
              <w:rPr>
                <w:rFonts w:ascii="Arial" w:hAnsi="Arial" w:cs="Arial"/>
                <w:sz w:val="22"/>
                <w:szCs w:val="22"/>
              </w:rPr>
            </w:pPr>
          </w:p>
          <w:p w14:paraId="1FDA4833" w14:textId="77777777" w:rsidR="00905046" w:rsidRPr="00AB4138" w:rsidRDefault="00905046" w:rsidP="00905046">
            <w:pPr>
              <w:rPr>
                <w:rFonts w:ascii="Arial" w:hAnsi="Arial" w:cs="Arial"/>
                <w:sz w:val="22"/>
                <w:szCs w:val="22"/>
              </w:rPr>
            </w:pPr>
          </w:p>
          <w:p w14:paraId="14109DFA" w14:textId="77777777" w:rsidR="00905046" w:rsidRPr="00AB4138" w:rsidRDefault="00905046" w:rsidP="00905046">
            <w:pPr>
              <w:rPr>
                <w:rFonts w:ascii="Arial" w:hAnsi="Arial" w:cs="Arial"/>
                <w:sz w:val="22"/>
                <w:szCs w:val="22"/>
              </w:rPr>
            </w:pPr>
          </w:p>
          <w:p w14:paraId="5C89444E" w14:textId="77777777" w:rsidR="00905046" w:rsidRPr="00AB4138" w:rsidRDefault="00905046" w:rsidP="00905046">
            <w:pPr>
              <w:rPr>
                <w:rFonts w:ascii="Arial" w:hAnsi="Arial" w:cs="Arial"/>
                <w:sz w:val="22"/>
                <w:szCs w:val="22"/>
              </w:rPr>
            </w:pPr>
          </w:p>
          <w:p w14:paraId="190E3EED" w14:textId="77777777" w:rsidR="00905046" w:rsidRPr="00AB4138" w:rsidRDefault="00905046" w:rsidP="00905046">
            <w:pPr>
              <w:rPr>
                <w:rFonts w:ascii="Arial" w:hAnsi="Arial" w:cs="Arial"/>
                <w:sz w:val="22"/>
                <w:szCs w:val="22"/>
              </w:rPr>
            </w:pPr>
          </w:p>
          <w:p w14:paraId="5290D4BA" w14:textId="006E3643" w:rsidR="00905046" w:rsidRDefault="00905046" w:rsidP="00905046">
            <w:pPr>
              <w:rPr>
                <w:rFonts w:ascii="Arial" w:hAnsi="Arial" w:cs="Arial"/>
                <w:sz w:val="22"/>
                <w:szCs w:val="22"/>
              </w:rPr>
            </w:pPr>
          </w:p>
          <w:p w14:paraId="7A2311ED" w14:textId="77777777" w:rsidR="00B7267E" w:rsidRDefault="00B7267E" w:rsidP="003B418A">
            <w:pPr>
              <w:tabs>
                <w:tab w:val="left" w:pos="4113"/>
              </w:tabs>
              <w:rPr>
                <w:rFonts w:ascii="Arial" w:hAnsi="Arial" w:cs="Arial"/>
                <w:i/>
                <w:sz w:val="22"/>
                <w:szCs w:val="22"/>
              </w:rPr>
            </w:pPr>
          </w:p>
          <w:p w14:paraId="2E73B5DF" w14:textId="77777777" w:rsidR="00B7267E" w:rsidRDefault="00B7267E" w:rsidP="003B418A">
            <w:pPr>
              <w:tabs>
                <w:tab w:val="left" w:pos="4113"/>
              </w:tabs>
              <w:rPr>
                <w:rFonts w:ascii="Arial" w:hAnsi="Arial" w:cs="Arial"/>
                <w:i/>
                <w:sz w:val="22"/>
                <w:szCs w:val="22"/>
              </w:rPr>
            </w:pPr>
          </w:p>
          <w:p w14:paraId="465E4A3C" w14:textId="2A52C0AE" w:rsidR="00905046" w:rsidRDefault="00905046" w:rsidP="003B418A">
            <w:pPr>
              <w:tabs>
                <w:tab w:val="left" w:pos="4113"/>
              </w:tabs>
              <w:rPr>
                <w:rFonts w:ascii="Arial" w:hAnsi="Arial" w:cs="Arial"/>
                <w:i/>
                <w:sz w:val="22"/>
                <w:szCs w:val="22"/>
              </w:rPr>
            </w:pPr>
            <w:r w:rsidRPr="00AB4138">
              <w:rPr>
                <w:rFonts w:ascii="Arial" w:hAnsi="Arial" w:cs="Arial"/>
                <w:i/>
                <w:sz w:val="22"/>
                <w:szCs w:val="22"/>
              </w:rPr>
              <w:t>One less than 16 is 15</w:t>
            </w:r>
            <w:r w:rsidR="003072D7">
              <w:rPr>
                <w:rFonts w:ascii="Arial" w:hAnsi="Arial" w:cs="Arial"/>
                <w:i/>
                <w:sz w:val="22"/>
                <w:szCs w:val="22"/>
              </w:rPr>
              <w:t>.</w:t>
            </w:r>
          </w:p>
          <w:p w14:paraId="044E9603" w14:textId="2CFECF2A" w:rsidR="003072D7" w:rsidRPr="003072D7" w:rsidRDefault="003072D7" w:rsidP="003B418A">
            <w:pPr>
              <w:tabs>
                <w:tab w:val="left" w:pos="4113"/>
              </w:tabs>
              <w:rPr>
                <w:rFonts w:ascii="Arial" w:hAnsi="Arial" w:cs="Arial"/>
                <w:i/>
                <w:sz w:val="4"/>
                <w:szCs w:val="4"/>
              </w:rPr>
            </w:pPr>
          </w:p>
        </w:tc>
      </w:tr>
      <w:tr w:rsidR="00905046" w:rsidRPr="00AB4138" w14:paraId="2CFC4380" w14:textId="77777777" w:rsidTr="003B418A">
        <w:tc>
          <w:tcPr>
            <w:tcW w:w="1820" w:type="dxa"/>
            <w:shd w:val="clear" w:color="auto" w:fill="auto"/>
          </w:tcPr>
          <w:p w14:paraId="5E2E6480" w14:textId="77777777" w:rsidR="00905046" w:rsidRPr="003B418A" w:rsidRDefault="00905046" w:rsidP="00905046">
            <w:pPr>
              <w:keepNext/>
              <w:spacing w:line="276" w:lineRule="auto"/>
              <w:rPr>
                <w:rFonts w:ascii="Arial" w:hAnsi="Arial" w:cs="Arial"/>
                <w:sz w:val="22"/>
                <w:szCs w:val="22"/>
              </w:rPr>
            </w:pPr>
          </w:p>
        </w:tc>
        <w:tc>
          <w:tcPr>
            <w:tcW w:w="7061" w:type="dxa"/>
            <w:shd w:val="clear" w:color="auto" w:fill="auto"/>
            <w:vAlign w:val="top"/>
          </w:tcPr>
          <w:p w14:paraId="0BDB09BB" w14:textId="10C641B0" w:rsidR="00905046" w:rsidRPr="00993590" w:rsidRDefault="00905046" w:rsidP="003B418A">
            <w:pPr>
              <w:rPr>
                <w:rFonts w:ascii="Arial" w:hAnsi="Arial" w:cs="Arial"/>
                <w:b/>
                <w:sz w:val="22"/>
                <w:szCs w:val="22"/>
              </w:rPr>
            </w:pPr>
            <w:r w:rsidRPr="00993590">
              <w:rPr>
                <w:rFonts w:ascii="Arial" w:hAnsi="Arial" w:cs="Arial"/>
                <w:b/>
                <w:sz w:val="22"/>
                <w:szCs w:val="22"/>
              </w:rPr>
              <w:t>Sorting groups (optional)</w:t>
            </w:r>
          </w:p>
          <w:p w14:paraId="6D110CCB" w14:textId="77777777" w:rsidR="00905046" w:rsidRPr="003B418A" w:rsidRDefault="00905046" w:rsidP="003B418A">
            <w:pPr>
              <w:rPr>
                <w:rFonts w:ascii="Arial" w:hAnsi="Arial" w:cs="Arial"/>
                <w:b/>
                <w:sz w:val="22"/>
                <w:szCs w:val="22"/>
              </w:rPr>
            </w:pPr>
          </w:p>
          <w:p w14:paraId="16263D7A" w14:textId="661160DF" w:rsidR="00905046" w:rsidRPr="003B418A" w:rsidRDefault="00905046" w:rsidP="003B418A">
            <w:pPr>
              <w:rPr>
                <w:rFonts w:ascii="Arial" w:hAnsi="Arial" w:cs="Arial"/>
                <w:sz w:val="22"/>
                <w:szCs w:val="22"/>
              </w:rPr>
            </w:pPr>
            <w:r w:rsidRPr="003B418A">
              <w:rPr>
                <w:rFonts w:ascii="Arial" w:hAnsi="Arial" w:cs="Arial"/>
                <w:sz w:val="22"/>
                <w:szCs w:val="22"/>
              </w:rPr>
              <w:t>Children sort everyday objects into groups.</w:t>
            </w:r>
          </w:p>
          <w:p w14:paraId="34D26508" w14:textId="778B1510" w:rsidR="00BD7E8E" w:rsidRPr="003B418A" w:rsidRDefault="00905046" w:rsidP="009F4881">
            <w:pPr>
              <w:rPr>
                <w:rFonts w:ascii="Arial" w:hAnsi="Arial" w:cs="Arial"/>
                <w:b/>
                <w:sz w:val="22"/>
                <w:szCs w:val="22"/>
              </w:rPr>
            </w:pPr>
            <w:r w:rsidRPr="003B418A">
              <w:rPr>
                <w:rFonts w:ascii="Arial" w:hAnsi="Arial" w:cs="Arial"/>
                <w:noProof/>
                <w:sz w:val="22"/>
                <w:szCs w:val="22"/>
                <w:lang w:val="en-IN" w:eastAsia="en-IN"/>
              </w:rPr>
              <w:drawing>
                <wp:inline distT="0" distB="0" distL="0" distR="0" wp14:anchorId="305E9C0D" wp14:editId="60D4BC8A">
                  <wp:extent cx="3523478" cy="2016000"/>
                  <wp:effectExtent l="0" t="0" r="1270" b="381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23478" cy="2016000"/>
                          </a:xfrm>
                          <a:prstGeom prst="rect">
                            <a:avLst/>
                          </a:prstGeom>
                          <a:noFill/>
                          <a:ln>
                            <a:noFill/>
                          </a:ln>
                        </pic:spPr>
                      </pic:pic>
                    </a:graphicData>
                  </a:graphic>
                </wp:inline>
              </w:drawing>
            </w:r>
          </w:p>
        </w:tc>
        <w:tc>
          <w:tcPr>
            <w:tcW w:w="6473" w:type="dxa"/>
            <w:shd w:val="clear" w:color="auto" w:fill="auto"/>
            <w:vAlign w:val="top"/>
          </w:tcPr>
          <w:p w14:paraId="067AB848" w14:textId="77777777" w:rsidR="00905046" w:rsidRPr="003B418A" w:rsidRDefault="00905046" w:rsidP="00905046">
            <w:pPr>
              <w:rPr>
                <w:rFonts w:ascii="Arial" w:hAnsi="Arial" w:cs="Arial"/>
                <w:b/>
                <w:sz w:val="22"/>
                <w:szCs w:val="22"/>
              </w:rPr>
            </w:pPr>
          </w:p>
        </w:tc>
      </w:tr>
      <w:tr w:rsidR="00905046" w:rsidRPr="00AB4138" w14:paraId="7803773A" w14:textId="77777777" w:rsidTr="00183313">
        <w:tc>
          <w:tcPr>
            <w:tcW w:w="1820" w:type="dxa"/>
            <w:vAlign w:val="top"/>
          </w:tcPr>
          <w:p w14:paraId="2C3F1491" w14:textId="51733CC6"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4E423E9E" w:rsidR="00905046" w:rsidRPr="00AB4138" w:rsidRDefault="00905046" w:rsidP="00905046">
            <w:pPr>
              <w:rPr>
                <w:rFonts w:ascii="Arial" w:hAnsi="Arial" w:cs="Arial"/>
                <w:b/>
                <w:bCs/>
                <w:iCs/>
                <w:sz w:val="22"/>
                <w:szCs w:val="22"/>
              </w:rPr>
            </w:pPr>
            <w:r w:rsidRPr="00AB4138">
              <w:rPr>
                <w:rFonts w:ascii="Arial" w:hAnsi="Arial" w:cs="Arial"/>
                <w:b/>
                <w:bCs/>
                <w:iCs/>
                <w:sz w:val="22"/>
                <w:szCs w:val="22"/>
              </w:rPr>
              <w:t>Making doubles</w:t>
            </w:r>
            <w:r>
              <w:rPr>
                <w:rFonts w:ascii="Arial" w:hAnsi="Arial" w:cs="Arial"/>
                <w:b/>
                <w:bCs/>
                <w:iCs/>
                <w:sz w:val="22"/>
                <w:szCs w:val="22"/>
              </w:rPr>
              <w:t xml:space="preserve"> </w:t>
            </w:r>
          </w:p>
          <w:p w14:paraId="15265879" w14:textId="77777777" w:rsidR="00905046" w:rsidRPr="00AB4138" w:rsidRDefault="00905046" w:rsidP="00905046">
            <w:pPr>
              <w:rPr>
                <w:rFonts w:ascii="Arial" w:hAnsi="Arial" w:cs="Arial"/>
                <w:b/>
                <w:bCs/>
                <w:iCs/>
                <w:sz w:val="22"/>
                <w:szCs w:val="22"/>
              </w:rPr>
            </w:pPr>
          </w:p>
          <w:p w14:paraId="7B1CD599" w14:textId="237CACA4" w:rsidR="00905046" w:rsidRDefault="00905046" w:rsidP="00905046">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00F7DF4E" w14:textId="2C361B10" w:rsidR="003C0EF3" w:rsidRPr="00AB4138" w:rsidRDefault="003C0EF3" w:rsidP="00905046">
            <w:pPr>
              <w:rPr>
                <w:rFonts w:ascii="Arial" w:hAnsi="Arial" w:cs="Arial"/>
                <w:bCs/>
                <w:iCs/>
                <w:sz w:val="22"/>
                <w:szCs w:val="22"/>
              </w:rPr>
            </w:pPr>
            <w:r w:rsidRPr="00AB4138">
              <w:rPr>
                <w:rFonts w:ascii="Arial" w:hAnsi="Arial" w:cs="Arial"/>
                <w:noProof/>
                <w:sz w:val="22"/>
                <w:szCs w:val="22"/>
                <w:lang w:val="en-IN" w:eastAsia="en-IN"/>
              </w:rPr>
              <w:drawing>
                <wp:anchor distT="0" distB="0" distL="114300" distR="114300" simplePos="0" relativeHeight="251840512" behindDoc="0" locked="0" layoutInCell="1" allowOverlap="1" wp14:anchorId="63729325" wp14:editId="09D3F2DE">
                  <wp:simplePos x="0" y="0"/>
                  <wp:positionH relativeFrom="column">
                    <wp:posOffset>57785</wp:posOffset>
                  </wp:positionH>
                  <wp:positionV relativeFrom="paragraph">
                    <wp:posOffset>128905</wp:posOffset>
                  </wp:positionV>
                  <wp:extent cx="3523615" cy="1696720"/>
                  <wp:effectExtent l="0" t="0" r="0" b="508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3615" cy="1696720"/>
                          </a:xfrm>
                          <a:prstGeom prst="rect">
                            <a:avLst/>
                          </a:prstGeom>
                        </pic:spPr>
                      </pic:pic>
                    </a:graphicData>
                  </a:graphic>
                  <wp14:sizeRelH relativeFrom="margin">
                    <wp14:pctWidth>0</wp14:pctWidth>
                  </wp14:sizeRelH>
                  <wp14:sizeRelV relativeFrom="margin">
                    <wp14:pctHeight>0</wp14:pctHeight>
                  </wp14:sizeRelV>
                </wp:anchor>
              </w:drawing>
            </w:r>
          </w:p>
          <w:p w14:paraId="1C3B3EE7" w14:textId="4D120824" w:rsidR="00905046" w:rsidRPr="00AB4138" w:rsidRDefault="00905046" w:rsidP="00905046">
            <w:pPr>
              <w:rPr>
                <w:rFonts w:ascii="Arial" w:hAnsi="Arial" w:cs="Arial"/>
                <w:b/>
                <w:bCs/>
                <w:iCs/>
                <w:sz w:val="22"/>
                <w:szCs w:val="22"/>
              </w:rPr>
            </w:pPr>
          </w:p>
          <w:p w14:paraId="27E8E22F" w14:textId="30E2E27A" w:rsidR="00905046" w:rsidRPr="00AB4138" w:rsidRDefault="00905046" w:rsidP="00905046">
            <w:pPr>
              <w:rPr>
                <w:rFonts w:ascii="Arial" w:hAnsi="Arial" w:cs="Arial"/>
                <w:b/>
                <w:bCs/>
                <w:iCs/>
                <w:sz w:val="22"/>
                <w:szCs w:val="22"/>
              </w:rPr>
            </w:pPr>
          </w:p>
          <w:p w14:paraId="5FB73759" w14:textId="4CAAAAFE" w:rsidR="00905046" w:rsidRDefault="00905046" w:rsidP="00905046">
            <w:pPr>
              <w:rPr>
                <w:rFonts w:ascii="Arial" w:hAnsi="Arial" w:cs="Arial"/>
                <w:b/>
                <w:sz w:val="22"/>
                <w:szCs w:val="22"/>
              </w:rPr>
            </w:pPr>
          </w:p>
          <w:p w14:paraId="4A6EBEB2" w14:textId="15968623" w:rsidR="00905046" w:rsidRDefault="00905046" w:rsidP="00905046">
            <w:pPr>
              <w:rPr>
                <w:rFonts w:ascii="Arial" w:hAnsi="Arial" w:cs="Arial"/>
                <w:b/>
                <w:sz w:val="22"/>
                <w:szCs w:val="22"/>
              </w:rPr>
            </w:pPr>
          </w:p>
          <w:p w14:paraId="4AA4AD87" w14:textId="77777777" w:rsidR="00905046" w:rsidRPr="00AB4138" w:rsidRDefault="00905046" w:rsidP="00905046">
            <w:pPr>
              <w:rPr>
                <w:rFonts w:ascii="Arial" w:hAnsi="Arial" w:cs="Arial"/>
                <w:b/>
                <w:sz w:val="22"/>
                <w:szCs w:val="22"/>
              </w:rPr>
            </w:pPr>
          </w:p>
          <w:p w14:paraId="1242E51E" w14:textId="77777777" w:rsidR="00905046" w:rsidRPr="00AB4138" w:rsidRDefault="00905046" w:rsidP="00905046">
            <w:pPr>
              <w:rPr>
                <w:rFonts w:ascii="Arial" w:hAnsi="Arial" w:cs="Arial"/>
                <w:i/>
                <w:sz w:val="22"/>
                <w:szCs w:val="22"/>
              </w:rPr>
            </w:pPr>
          </w:p>
          <w:p w14:paraId="1251AC11" w14:textId="403E7101" w:rsidR="00905046" w:rsidRDefault="00905046" w:rsidP="00905046">
            <w:pPr>
              <w:rPr>
                <w:rFonts w:ascii="Arial" w:hAnsi="Arial" w:cs="Arial"/>
                <w:i/>
                <w:sz w:val="22"/>
                <w:szCs w:val="22"/>
              </w:rPr>
            </w:pPr>
          </w:p>
          <w:p w14:paraId="3681F9A6" w14:textId="335322C8" w:rsidR="003C0EF3" w:rsidRDefault="003C0EF3" w:rsidP="00905046">
            <w:pPr>
              <w:rPr>
                <w:rFonts w:ascii="Arial" w:hAnsi="Arial" w:cs="Arial"/>
                <w:i/>
                <w:sz w:val="22"/>
                <w:szCs w:val="22"/>
              </w:rPr>
            </w:pPr>
          </w:p>
          <w:p w14:paraId="176A2574" w14:textId="77777777" w:rsidR="003C0EF3" w:rsidRPr="00AB4138" w:rsidRDefault="003C0EF3" w:rsidP="00905046">
            <w:pPr>
              <w:rPr>
                <w:rFonts w:ascii="Arial" w:hAnsi="Arial" w:cs="Arial"/>
                <w:i/>
                <w:sz w:val="22"/>
                <w:szCs w:val="22"/>
              </w:rPr>
            </w:pPr>
          </w:p>
          <w:p w14:paraId="23A5DCD3" w14:textId="77777777" w:rsidR="00905046" w:rsidRPr="00AB4138" w:rsidRDefault="00905046" w:rsidP="00905046">
            <w:pPr>
              <w:rPr>
                <w:rFonts w:ascii="Arial" w:hAnsi="Arial" w:cs="Arial"/>
                <w:i/>
                <w:sz w:val="22"/>
                <w:szCs w:val="22"/>
              </w:rPr>
            </w:pPr>
          </w:p>
          <w:p w14:paraId="12D3489F" w14:textId="6E37FE0B" w:rsidR="00905046" w:rsidRPr="00AB4138" w:rsidRDefault="00905046" w:rsidP="00905046">
            <w:pPr>
              <w:rPr>
                <w:rFonts w:ascii="Arial" w:hAnsi="Arial" w:cs="Arial"/>
                <w:i/>
                <w:sz w:val="22"/>
                <w:szCs w:val="22"/>
              </w:rPr>
            </w:pPr>
            <w:r w:rsidRPr="00AB4138">
              <w:rPr>
                <w:rFonts w:ascii="Arial" w:hAnsi="Arial" w:cs="Arial"/>
                <w:i/>
                <w:sz w:val="22"/>
                <w:szCs w:val="22"/>
              </w:rPr>
              <w:t>Double 4 is 8</w:t>
            </w:r>
            <w:r>
              <w:rPr>
                <w:rFonts w:ascii="Arial" w:hAnsi="Arial" w:cs="Arial"/>
                <w:i/>
                <w:sz w:val="22"/>
                <w:szCs w:val="22"/>
              </w:rPr>
              <w:t>.</w:t>
            </w:r>
          </w:p>
          <w:p w14:paraId="4E95B5D5" w14:textId="7519E3E1" w:rsidR="00905046" w:rsidRPr="00AB4138" w:rsidRDefault="00905046" w:rsidP="00905046">
            <w:pPr>
              <w:rPr>
                <w:rFonts w:ascii="Arial" w:hAnsi="Arial" w:cs="Arial"/>
                <w:i/>
                <w:sz w:val="22"/>
                <w:szCs w:val="22"/>
              </w:rPr>
            </w:pPr>
            <w:r w:rsidRPr="00AB4138">
              <w:rPr>
                <w:rFonts w:ascii="Arial" w:hAnsi="Arial" w:cs="Arial"/>
                <w:i/>
                <w:sz w:val="22"/>
                <w:szCs w:val="22"/>
              </w:rPr>
              <w:t>Double 2 is 4</w:t>
            </w:r>
            <w:r>
              <w:rPr>
                <w:rFonts w:ascii="Arial" w:hAnsi="Arial" w:cs="Arial"/>
                <w:i/>
                <w:sz w:val="22"/>
                <w:szCs w:val="22"/>
              </w:rPr>
              <w:t>.</w:t>
            </w:r>
          </w:p>
          <w:p w14:paraId="514D8693" w14:textId="77777777" w:rsidR="00905046" w:rsidRDefault="00905046" w:rsidP="00905046">
            <w:pPr>
              <w:rPr>
                <w:rFonts w:ascii="Arial" w:hAnsi="Arial" w:cs="Arial"/>
                <w:i/>
                <w:sz w:val="22"/>
                <w:szCs w:val="22"/>
              </w:rPr>
            </w:pPr>
            <w:r w:rsidRPr="00AB4138">
              <w:rPr>
                <w:rFonts w:ascii="Arial" w:hAnsi="Arial" w:cs="Arial"/>
                <w:i/>
                <w:sz w:val="22"/>
                <w:szCs w:val="22"/>
              </w:rPr>
              <w:t>Double 3 is 6</w:t>
            </w:r>
            <w:r>
              <w:rPr>
                <w:rFonts w:ascii="Arial" w:hAnsi="Arial" w:cs="Arial"/>
                <w:i/>
                <w:sz w:val="22"/>
                <w:szCs w:val="22"/>
              </w:rPr>
              <w:t>.</w:t>
            </w:r>
          </w:p>
          <w:p w14:paraId="0B04D12D" w14:textId="43B6A7BB" w:rsidR="003072D7" w:rsidRPr="003072D7" w:rsidRDefault="003072D7" w:rsidP="00905046">
            <w:pPr>
              <w:rPr>
                <w:rFonts w:ascii="Arial" w:hAnsi="Arial" w:cs="Arial"/>
                <w:i/>
                <w:sz w:val="4"/>
                <w:szCs w:val="4"/>
              </w:rPr>
            </w:pPr>
          </w:p>
        </w:tc>
        <w:tc>
          <w:tcPr>
            <w:tcW w:w="6473" w:type="dxa"/>
            <w:vAlign w:val="top"/>
          </w:tcPr>
          <w:p w14:paraId="0773F2F9" w14:textId="5E691B66" w:rsidR="00905046" w:rsidRPr="00426CD8" w:rsidRDefault="00905046" w:rsidP="00905046">
            <w:pPr>
              <w:rPr>
                <w:rFonts w:ascii="Arial" w:hAnsi="Arial" w:cs="Arial"/>
                <w:b/>
                <w:bCs/>
                <w:iCs/>
                <w:sz w:val="22"/>
                <w:szCs w:val="22"/>
              </w:rPr>
            </w:pPr>
            <w:r w:rsidRPr="00AB4138">
              <w:rPr>
                <w:rFonts w:ascii="Arial" w:hAnsi="Arial" w:cs="Arial"/>
                <w:b/>
                <w:sz w:val="22"/>
                <w:szCs w:val="22"/>
              </w:rPr>
              <w:t>Making doubles</w:t>
            </w:r>
            <w:r w:rsidR="005A2D30">
              <w:rPr>
                <w:rFonts w:ascii="Arial" w:hAnsi="Arial" w:cs="Arial"/>
                <w:b/>
                <w:sz w:val="22"/>
                <w:szCs w:val="22"/>
              </w:rPr>
              <w:t xml:space="preserve"> </w:t>
            </w:r>
          </w:p>
          <w:p w14:paraId="063CFC3F" w14:textId="77777777" w:rsidR="00905046" w:rsidRPr="00AB4138" w:rsidRDefault="00905046" w:rsidP="00905046">
            <w:pPr>
              <w:rPr>
                <w:rFonts w:ascii="Arial" w:hAnsi="Arial" w:cs="Arial"/>
                <w:sz w:val="22"/>
                <w:szCs w:val="22"/>
              </w:rPr>
            </w:pPr>
          </w:p>
          <w:p w14:paraId="6CA5C2CB" w14:textId="77777777" w:rsidR="00905046" w:rsidRPr="00AB4138" w:rsidRDefault="00905046" w:rsidP="00905046">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00B36CC0" w:rsidR="00905046" w:rsidRDefault="00905046" w:rsidP="00905046">
            <w:pPr>
              <w:rPr>
                <w:rFonts w:ascii="Arial" w:hAnsi="Arial" w:cs="Arial"/>
                <w:b/>
                <w:bCs/>
                <w:iCs/>
                <w:color w:val="FF0000"/>
                <w:sz w:val="22"/>
                <w:szCs w:val="22"/>
              </w:rPr>
            </w:pPr>
          </w:p>
          <w:p w14:paraId="552D6FFF" w14:textId="0831BF78" w:rsidR="00905046" w:rsidRPr="00AB4138" w:rsidRDefault="009F4881" w:rsidP="00905046">
            <w:pPr>
              <w:rPr>
                <w:rFonts w:ascii="Arial" w:hAnsi="Arial" w:cs="Arial"/>
                <w:b/>
                <w:bCs/>
                <w:iCs/>
                <w:color w:val="FF0000"/>
                <w:sz w:val="22"/>
                <w:szCs w:val="22"/>
              </w:rPr>
            </w:pPr>
            <w:r>
              <w:rPr>
                <w:rFonts w:ascii="Arial" w:hAnsi="Arial" w:cs="Arial"/>
                <w:b/>
                <w:bCs/>
                <w:iCs/>
                <w:noProof/>
                <w:color w:val="FF0000"/>
                <w:sz w:val="22"/>
                <w:szCs w:val="22"/>
                <w:lang w:val="en-IN" w:eastAsia="en-IN"/>
              </w:rPr>
              <w:drawing>
                <wp:inline distT="0" distB="0" distL="0" distR="0" wp14:anchorId="43051ABD" wp14:editId="77941D37">
                  <wp:extent cx="3066415" cy="1597025"/>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6415" cy="1597025"/>
                          </a:xfrm>
                          <a:prstGeom prst="rect">
                            <a:avLst/>
                          </a:prstGeom>
                          <a:noFill/>
                        </pic:spPr>
                      </pic:pic>
                    </a:graphicData>
                  </a:graphic>
                </wp:inline>
              </w:drawing>
            </w:r>
          </w:p>
          <w:p w14:paraId="1D2CF2B9" w14:textId="77777777" w:rsidR="00905046" w:rsidRPr="000C2F31" w:rsidRDefault="00905046" w:rsidP="00905046">
            <w:pPr>
              <w:rPr>
                <w:rFonts w:ascii="Arial" w:hAnsi="Arial" w:cs="Arial"/>
                <w:bCs/>
                <w:i/>
                <w:iCs/>
                <w:sz w:val="28"/>
                <w:szCs w:val="28"/>
              </w:rPr>
            </w:pPr>
          </w:p>
          <w:p w14:paraId="52D95E4C" w14:textId="5315BE21" w:rsidR="00905046" w:rsidRPr="00AB4138" w:rsidRDefault="00905046" w:rsidP="00905046">
            <w:pPr>
              <w:rPr>
                <w:rFonts w:ascii="Arial" w:hAnsi="Arial" w:cs="Arial"/>
                <w:b/>
                <w:sz w:val="22"/>
                <w:szCs w:val="22"/>
              </w:rPr>
            </w:pPr>
            <w:r w:rsidRPr="00AB4138">
              <w:rPr>
                <w:rFonts w:ascii="Arial" w:hAnsi="Arial" w:cs="Arial"/>
                <w:bCs/>
                <w:i/>
                <w:iCs/>
                <w:sz w:val="22"/>
                <w:szCs w:val="22"/>
              </w:rPr>
              <w:t>Double 4 is 8</w:t>
            </w:r>
            <w:r>
              <w:rPr>
                <w:rFonts w:ascii="Arial" w:hAnsi="Arial" w:cs="Arial"/>
                <w:bCs/>
                <w:i/>
                <w:iCs/>
                <w:sz w:val="22"/>
                <w:szCs w:val="22"/>
              </w:rPr>
              <w:t>.</w:t>
            </w:r>
          </w:p>
        </w:tc>
      </w:tr>
      <w:tr w:rsidR="00905046" w:rsidRPr="00AB4138" w14:paraId="5B5EAC6D" w14:textId="77777777" w:rsidTr="00183313">
        <w:tc>
          <w:tcPr>
            <w:tcW w:w="1820" w:type="dxa"/>
            <w:vAlign w:val="top"/>
          </w:tcPr>
          <w:p w14:paraId="1A66B1C9" w14:textId="484687B7"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lastRenderedPageBreak/>
              <w:t>Division</w:t>
            </w:r>
          </w:p>
        </w:tc>
        <w:tc>
          <w:tcPr>
            <w:tcW w:w="7061" w:type="dxa"/>
            <w:vAlign w:val="top"/>
          </w:tcPr>
          <w:p w14:paraId="54D15E6E" w14:textId="0095281C"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7F2091D3" w14:textId="77777777" w:rsidR="00905046" w:rsidRPr="00AB4138" w:rsidRDefault="00905046" w:rsidP="00905046">
            <w:pPr>
              <w:rPr>
                <w:rFonts w:ascii="Arial" w:hAnsi="Arial" w:cs="Arial"/>
                <w:b/>
                <w:sz w:val="22"/>
                <w:szCs w:val="22"/>
              </w:rPr>
            </w:pPr>
          </w:p>
          <w:p w14:paraId="258CB5B0" w14:textId="3721767E" w:rsidR="00905046" w:rsidRPr="00AB4138" w:rsidRDefault="00905046" w:rsidP="00905046">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F2E9EE5" w14:textId="77777777" w:rsidR="00323132" w:rsidRPr="00AB4138" w:rsidRDefault="00323132" w:rsidP="00905046">
            <w:pPr>
              <w:rPr>
                <w:rFonts w:ascii="Arial" w:hAnsi="Arial" w:cs="Arial"/>
                <w:b/>
                <w:sz w:val="22"/>
                <w:szCs w:val="22"/>
              </w:rPr>
            </w:pPr>
          </w:p>
          <w:p w14:paraId="43B42848" w14:textId="77777777" w:rsidR="00905046" w:rsidRPr="00AB4138" w:rsidRDefault="00905046" w:rsidP="00905046">
            <w:pPr>
              <w:rPr>
                <w:rFonts w:ascii="Arial" w:hAnsi="Arial" w:cs="Arial"/>
                <w:b/>
                <w:color w:val="FF0000"/>
                <w:sz w:val="22"/>
                <w:szCs w:val="22"/>
              </w:rPr>
            </w:pPr>
            <w:r w:rsidRPr="00AB4138">
              <w:rPr>
                <w:rFonts w:ascii="Arial" w:hAnsi="Arial" w:cs="Arial"/>
                <w:noProof/>
                <w:sz w:val="22"/>
                <w:szCs w:val="22"/>
                <w:lang w:val="en-IN" w:eastAsia="en-IN"/>
              </w:rPr>
              <w:drawing>
                <wp:anchor distT="0" distB="0" distL="114300" distR="114300" simplePos="0" relativeHeight="251842560"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905046" w:rsidRPr="00AB4138" w:rsidRDefault="00905046" w:rsidP="00905046">
            <w:pPr>
              <w:rPr>
                <w:rFonts w:ascii="Arial" w:hAnsi="Arial" w:cs="Arial"/>
                <w:b/>
                <w:color w:val="FF0000"/>
                <w:sz w:val="22"/>
                <w:szCs w:val="22"/>
              </w:rPr>
            </w:pPr>
          </w:p>
          <w:p w14:paraId="2A164782" w14:textId="77777777" w:rsidR="00905046" w:rsidRPr="00AB4138" w:rsidRDefault="00905046" w:rsidP="00905046">
            <w:pPr>
              <w:rPr>
                <w:rFonts w:ascii="Arial" w:hAnsi="Arial" w:cs="Arial"/>
                <w:b/>
                <w:color w:val="FF0000"/>
                <w:sz w:val="22"/>
                <w:szCs w:val="22"/>
              </w:rPr>
            </w:pPr>
          </w:p>
          <w:p w14:paraId="21E280EB" w14:textId="2AA1F274" w:rsidR="00905046" w:rsidRDefault="00905046" w:rsidP="00905046">
            <w:pPr>
              <w:rPr>
                <w:rFonts w:ascii="Arial" w:hAnsi="Arial" w:cs="Arial"/>
                <w:b/>
                <w:sz w:val="22"/>
                <w:szCs w:val="22"/>
              </w:rPr>
            </w:pPr>
          </w:p>
          <w:p w14:paraId="21DF20E3" w14:textId="07FD68A7" w:rsidR="00905046" w:rsidRDefault="00905046" w:rsidP="00905046">
            <w:pPr>
              <w:rPr>
                <w:rFonts w:ascii="Arial" w:hAnsi="Arial" w:cs="Arial"/>
                <w:b/>
                <w:sz w:val="22"/>
                <w:szCs w:val="22"/>
              </w:rPr>
            </w:pPr>
          </w:p>
          <w:p w14:paraId="1FA48D63" w14:textId="06D0C3B8" w:rsidR="00905046" w:rsidRDefault="00905046" w:rsidP="00905046">
            <w:pPr>
              <w:rPr>
                <w:rFonts w:ascii="Arial" w:hAnsi="Arial" w:cs="Arial"/>
                <w:b/>
                <w:sz w:val="22"/>
                <w:szCs w:val="22"/>
              </w:rPr>
            </w:pPr>
          </w:p>
          <w:p w14:paraId="11F11887" w14:textId="77777777" w:rsidR="00905046" w:rsidRPr="00AB4138" w:rsidRDefault="00905046" w:rsidP="00905046">
            <w:pPr>
              <w:rPr>
                <w:rFonts w:ascii="Arial" w:hAnsi="Arial" w:cs="Arial"/>
                <w:b/>
                <w:sz w:val="22"/>
                <w:szCs w:val="22"/>
              </w:rPr>
            </w:pPr>
          </w:p>
          <w:p w14:paraId="09786A8D" w14:textId="77777777" w:rsidR="00905046" w:rsidRPr="00AB4138" w:rsidRDefault="00905046" w:rsidP="00905046">
            <w:pPr>
              <w:rPr>
                <w:rFonts w:ascii="Arial" w:hAnsi="Arial" w:cs="Arial"/>
                <w:b/>
                <w:sz w:val="22"/>
                <w:szCs w:val="22"/>
              </w:rPr>
            </w:pPr>
          </w:p>
          <w:p w14:paraId="6B9C5905" w14:textId="77777777" w:rsidR="00905046" w:rsidRPr="00AB4138" w:rsidRDefault="00905046" w:rsidP="00905046">
            <w:pPr>
              <w:rPr>
                <w:rFonts w:ascii="Arial" w:hAnsi="Arial" w:cs="Arial"/>
                <w:b/>
                <w:sz w:val="22"/>
                <w:szCs w:val="22"/>
              </w:rPr>
            </w:pPr>
          </w:p>
          <w:p w14:paraId="680FFEB0" w14:textId="77777777" w:rsidR="00905046" w:rsidRPr="00AB4138" w:rsidRDefault="00905046" w:rsidP="00905046">
            <w:pPr>
              <w:rPr>
                <w:rFonts w:ascii="Arial" w:hAnsi="Arial" w:cs="Arial"/>
                <w:b/>
                <w:sz w:val="22"/>
                <w:szCs w:val="22"/>
              </w:rPr>
            </w:pPr>
          </w:p>
          <w:p w14:paraId="48AA991A" w14:textId="77777777" w:rsidR="00905046" w:rsidRPr="00AB4138" w:rsidRDefault="00905046" w:rsidP="00905046">
            <w:pPr>
              <w:rPr>
                <w:rFonts w:ascii="Arial" w:hAnsi="Arial" w:cs="Arial"/>
                <w:b/>
                <w:sz w:val="22"/>
                <w:szCs w:val="22"/>
              </w:rPr>
            </w:pPr>
          </w:p>
          <w:p w14:paraId="11CC85DC" w14:textId="77777777" w:rsidR="00905046" w:rsidRDefault="00905046" w:rsidP="00905046">
            <w:pPr>
              <w:rPr>
                <w:rFonts w:ascii="Arial" w:hAnsi="Arial" w:cs="Arial"/>
                <w:i/>
                <w:sz w:val="22"/>
                <w:szCs w:val="22"/>
              </w:rPr>
            </w:pPr>
          </w:p>
          <w:p w14:paraId="51AC0BE2" w14:textId="73BF6D2E" w:rsidR="00905046" w:rsidRPr="00AB4138" w:rsidRDefault="00905046" w:rsidP="00905046">
            <w:pPr>
              <w:rPr>
                <w:rFonts w:ascii="Arial" w:hAnsi="Arial" w:cs="Arial"/>
                <w:i/>
                <w:sz w:val="22"/>
                <w:szCs w:val="22"/>
              </w:rPr>
            </w:pPr>
            <w:r w:rsidRPr="00AB4138">
              <w:rPr>
                <w:rFonts w:ascii="Arial" w:hAnsi="Arial" w:cs="Arial"/>
                <w:i/>
                <w:sz w:val="22"/>
                <w:szCs w:val="22"/>
              </w:rPr>
              <w:t>Half of 8 is 4</w:t>
            </w:r>
            <w:r>
              <w:rPr>
                <w:rFonts w:ascii="Arial" w:hAnsi="Arial" w:cs="Arial"/>
                <w:i/>
                <w:sz w:val="22"/>
                <w:szCs w:val="22"/>
              </w:rPr>
              <w:t>.</w:t>
            </w:r>
          </w:p>
          <w:p w14:paraId="5050BAB0" w14:textId="77777777" w:rsidR="00905046" w:rsidRPr="00AB4138" w:rsidRDefault="00905046" w:rsidP="00905046">
            <w:pPr>
              <w:rPr>
                <w:rFonts w:ascii="Arial" w:hAnsi="Arial" w:cs="Arial"/>
                <w:b/>
                <w:sz w:val="22"/>
                <w:szCs w:val="22"/>
              </w:rPr>
            </w:pPr>
          </w:p>
          <w:p w14:paraId="4416C6C2" w14:textId="77777777" w:rsidR="00905046" w:rsidRPr="00AB4138" w:rsidRDefault="00905046" w:rsidP="00905046">
            <w:pPr>
              <w:rPr>
                <w:rFonts w:ascii="Arial" w:hAnsi="Arial" w:cs="Arial"/>
                <w:b/>
                <w:sz w:val="22"/>
                <w:szCs w:val="22"/>
              </w:rPr>
            </w:pPr>
          </w:p>
          <w:p w14:paraId="38D3CBA1" w14:textId="77777777" w:rsidR="00905046" w:rsidRPr="00AB4138" w:rsidRDefault="00905046" w:rsidP="00905046">
            <w:pPr>
              <w:rPr>
                <w:rFonts w:ascii="Arial" w:hAnsi="Arial" w:cs="Arial"/>
                <w:b/>
                <w:sz w:val="22"/>
                <w:szCs w:val="22"/>
              </w:rPr>
            </w:pPr>
          </w:p>
          <w:p w14:paraId="70BF1A2C" w14:textId="77777777" w:rsidR="00905046" w:rsidRPr="00AB4138" w:rsidRDefault="00905046" w:rsidP="00905046">
            <w:pPr>
              <w:rPr>
                <w:rFonts w:ascii="Arial" w:hAnsi="Arial" w:cs="Arial"/>
                <w:b/>
                <w:sz w:val="22"/>
                <w:szCs w:val="22"/>
              </w:rPr>
            </w:pPr>
          </w:p>
        </w:tc>
        <w:tc>
          <w:tcPr>
            <w:tcW w:w="6473" w:type="dxa"/>
            <w:vAlign w:val="top"/>
          </w:tcPr>
          <w:p w14:paraId="2B355F71" w14:textId="5B4AB4BD"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399B3D81" w14:textId="77777777" w:rsidR="00905046" w:rsidRPr="00AB4138" w:rsidRDefault="00905046" w:rsidP="00905046">
            <w:pPr>
              <w:rPr>
                <w:rFonts w:ascii="Arial" w:hAnsi="Arial" w:cs="Arial"/>
                <w:b/>
                <w:sz w:val="22"/>
                <w:szCs w:val="22"/>
              </w:rPr>
            </w:pPr>
          </w:p>
          <w:p w14:paraId="16170BE3" w14:textId="04A6EA2A" w:rsidR="00905046" w:rsidRPr="00AB4138" w:rsidRDefault="00905046" w:rsidP="00905046">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0D2FB020" w14:textId="71D5D6FE" w:rsidR="00905046" w:rsidRPr="00AB4138" w:rsidRDefault="00905046" w:rsidP="00905046">
            <w:pPr>
              <w:rPr>
                <w:rFonts w:ascii="Arial" w:hAnsi="Arial" w:cs="Arial"/>
                <w:sz w:val="22"/>
                <w:szCs w:val="22"/>
              </w:rPr>
            </w:pPr>
          </w:p>
          <w:p w14:paraId="798478FD" w14:textId="33A5C21D" w:rsidR="00905046" w:rsidRPr="00AB4138" w:rsidRDefault="00323132"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3584" behindDoc="0" locked="0" layoutInCell="1" allowOverlap="1" wp14:anchorId="3F7816A3" wp14:editId="21225763">
                  <wp:simplePos x="0" y="0"/>
                  <wp:positionH relativeFrom="column">
                    <wp:posOffset>178390</wp:posOffset>
                  </wp:positionH>
                  <wp:positionV relativeFrom="paragraph">
                    <wp:posOffset>36461</wp:posOffset>
                  </wp:positionV>
                  <wp:extent cx="2487930" cy="2635250"/>
                  <wp:effectExtent l="0" t="0" r="127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87930" cy="2635250"/>
                          </a:xfrm>
                          <a:prstGeom prst="rect">
                            <a:avLst/>
                          </a:prstGeom>
                        </pic:spPr>
                      </pic:pic>
                    </a:graphicData>
                  </a:graphic>
                  <wp14:sizeRelH relativeFrom="margin">
                    <wp14:pctWidth>0</wp14:pctWidth>
                  </wp14:sizeRelH>
                  <wp14:sizeRelV relativeFrom="margin">
                    <wp14:pctHeight>0</wp14:pctHeight>
                  </wp14:sizeRelV>
                </wp:anchor>
              </w:drawing>
            </w:r>
          </w:p>
          <w:p w14:paraId="6A22790B" w14:textId="77777777" w:rsidR="00905046" w:rsidRPr="00AB4138" w:rsidRDefault="00905046" w:rsidP="00905046">
            <w:pPr>
              <w:rPr>
                <w:rFonts w:ascii="Arial" w:hAnsi="Arial" w:cs="Arial"/>
                <w:sz w:val="22"/>
                <w:szCs w:val="22"/>
              </w:rPr>
            </w:pPr>
          </w:p>
          <w:p w14:paraId="2A5CD19E" w14:textId="6946ACBC" w:rsidR="00905046" w:rsidRDefault="00905046" w:rsidP="00905046">
            <w:pPr>
              <w:rPr>
                <w:rFonts w:ascii="Arial" w:hAnsi="Arial" w:cs="Arial"/>
                <w:sz w:val="22"/>
                <w:szCs w:val="22"/>
              </w:rPr>
            </w:pPr>
          </w:p>
          <w:p w14:paraId="575DA341" w14:textId="3E4CD13A" w:rsidR="00905046" w:rsidRDefault="00905046" w:rsidP="00905046">
            <w:pPr>
              <w:rPr>
                <w:rFonts w:ascii="Arial" w:hAnsi="Arial" w:cs="Arial"/>
                <w:sz w:val="22"/>
                <w:szCs w:val="22"/>
              </w:rPr>
            </w:pPr>
          </w:p>
          <w:p w14:paraId="24036508" w14:textId="314797E8" w:rsidR="00905046" w:rsidRDefault="00905046" w:rsidP="00905046">
            <w:pPr>
              <w:rPr>
                <w:rFonts w:ascii="Arial" w:hAnsi="Arial" w:cs="Arial"/>
                <w:sz w:val="22"/>
                <w:szCs w:val="22"/>
              </w:rPr>
            </w:pPr>
          </w:p>
          <w:p w14:paraId="229B7B5F" w14:textId="77777777" w:rsidR="00905046" w:rsidRPr="00AB4138" w:rsidRDefault="00905046" w:rsidP="00905046">
            <w:pPr>
              <w:rPr>
                <w:rFonts w:ascii="Arial" w:hAnsi="Arial" w:cs="Arial"/>
                <w:sz w:val="22"/>
                <w:szCs w:val="22"/>
              </w:rPr>
            </w:pPr>
          </w:p>
          <w:p w14:paraId="45E2596A" w14:textId="77777777" w:rsidR="00905046" w:rsidRPr="00AB4138" w:rsidRDefault="00905046" w:rsidP="00905046">
            <w:pPr>
              <w:rPr>
                <w:rFonts w:ascii="Arial" w:hAnsi="Arial" w:cs="Arial"/>
                <w:sz w:val="22"/>
                <w:szCs w:val="22"/>
              </w:rPr>
            </w:pPr>
          </w:p>
          <w:p w14:paraId="178D0822" w14:textId="77777777" w:rsidR="00905046" w:rsidRPr="00AB4138" w:rsidRDefault="00905046" w:rsidP="00905046">
            <w:pPr>
              <w:rPr>
                <w:rFonts w:ascii="Arial" w:hAnsi="Arial" w:cs="Arial"/>
                <w:sz w:val="22"/>
                <w:szCs w:val="22"/>
              </w:rPr>
            </w:pPr>
          </w:p>
          <w:p w14:paraId="187DC4EA" w14:textId="77777777" w:rsidR="00905046" w:rsidRPr="00AB4138" w:rsidRDefault="00905046" w:rsidP="00905046">
            <w:pPr>
              <w:rPr>
                <w:rFonts w:ascii="Arial" w:hAnsi="Arial" w:cs="Arial"/>
                <w:sz w:val="22"/>
                <w:szCs w:val="22"/>
              </w:rPr>
            </w:pPr>
          </w:p>
          <w:p w14:paraId="2BF80034" w14:textId="77777777" w:rsidR="00905046" w:rsidRPr="00AB4138" w:rsidRDefault="00905046" w:rsidP="00905046">
            <w:pPr>
              <w:rPr>
                <w:rFonts w:ascii="Arial" w:hAnsi="Arial" w:cs="Arial"/>
                <w:sz w:val="22"/>
                <w:szCs w:val="22"/>
              </w:rPr>
            </w:pPr>
          </w:p>
          <w:p w14:paraId="642C9165" w14:textId="7914A57A" w:rsidR="00905046" w:rsidRDefault="00905046" w:rsidP="00905046">
            <w:pPr>
              <w:rPr>
                <w:rFonts w:ascii="Arial" w:hAnsi="Arial" w:cs="Arial"/>
                <w:sz w:val="22"/>
                <w:szCs w:val="22"/>
              </w:rPr>
            </w:pPr>
          </w:p>
          <w:p w14:paraId="281D3C72" w14:textId="04A4B676" w:rsidR="00323132" w:rsidRDefault="00323132" w:rsidP="00905046">
            <w:pPr>
              <w:rPr>
                <w:rFonts w:ascii="Arial" w:hAnsi="Arial" w:cs="Arial"/>
                <w:sz w:val="22"/>
                <w:szCs w:val="22"/>
              </w:rPr>
            </w:pPr>
          </w:p>
          <w:p w14:paraId="3DF88690" w14:textId="77777777" w:rsidR="00323132" w:rsidRPr="00AB4138" w:rsidRDefault="00323132" w:rsidP="00905046">
            <w:pPr>
              <w:rPr>
                <w:rFonts w:ascii="Arial" w:hAnsi="Arial" w:cs="Arial"/>
                <w:sz w:val="22"/>
                <w:szCs w:val="22"/>
              </w:rPr>
            </w:pPr>
          </w:p>
          <w:p w14:paraId="1CD2CCF9" w14:textId="77777777" w:rsidR="00905046" w:rsidRPr="00AB4138" w:rsidRDefault="00905046" w:rsidP="00905046">
            <w:pPr>
              <w:rPr>
                <w:rFonts w:ascii="Arial" w:hAnsi="Arial" w:cs="Arial"/>
                <w:sz w:val="22"/>
                <w:szCs w:val="22"/>
              </w:rPr>
            </w:pPr>
          </w:p>
          <w:p w14:paraId="5E0E3AE8" w14:textId="77777777" w:rsidR="00905046" w:rsidRPr="00AB4138" w:rsidRDefault="00905046" w:rsidP="00905046">
            <w:pPr>
              <w:rPr>
                <w:rFonts w:ascii="Arial" w:hAnsi="Arial" w:cs="Arial"/>
                <w:sz w:val="22"/>
                <w:szCs w:val="22"/>
              </w:rPr>
            </w:pPr>
          </w:p>
          <w:p w14:paraId="62F6B6F0" w14:textId="77777777" w:rsidR="00905046" w:rsidRPr="00AB4138" w:rsidRDefault="00905046" w:rsidP="00905046">
            <w:pPr>
              <w:rPr>
                <w:rFonts w:ascii="Arial" w:hAnsi="Arial" w:cs="Arial"/>
                <w:sz w:val="22"/>
                <w:szCs w:val="22"/>
              </w:rPr>
            </w:pPr>
          </w:p>
          <w:p w14:paraId="4D98C007" w14:textId="77777777" w:rsidR="00905046" w:rsidRPr="00AB4138" w:rsidRDefault="00905046" w:rsidP="00905046">
            <w:pPr>
              <w:rPr>
                <w:rFonts w:ascii="Arial" w:hAnsi="Arial" w:cs="Arial"/>
                <w:sz w:val="22"/>
                <w:szCs w:val="22"/>
              </w:rPr>
            </w:pPr>
          </w:p>
          <w:p w14:paraId="337D8675" w14:textId="77777777" w:rsidR="00905046" w:rsidRDefault="00905046" w:rsidP="00905046">
            <w:pPr>
              <w:rPr>
                <w:rFonts w:ascii="Arial" w:hAnsi="Arial" w:cs="Arial"/>
                <w:i/>
                <w:sz w:val="22"/>
                <w:szCs w:val="22"/>
              </w:rPr>
            </w:pPr>
            <w:r w:rsidRPr="00AB4138">
              <w:rPr>
                <w:rFonts w:ascii="Arial" w:hAnsi="Arial" w:cs="Arial"/>
                <w:i/>
                <w:sz w:val="22"/>
                <w:szCs w:val="22"/>
              </w:rPr>
              <w:t>Half of 6 is 3</w:t>
            </w:r>
            <w:r>
              <w:rPr>
                <w:rFonts w:ascii="Arial" w:hAnsi="Arial" w:cs="Arial"/>
                <w:i/>
                <w:sz w:val="22"/>
                <w:szCs w:val="22"/>
              </w:rPr>
              <w:t>.</w:t>
            </w:r>
          </w:p>
          <w:p w14:paraId="6E5C05FD" w14:textId="0C0927B0" w:rsidR="003072D7" w:rsidRPr="003072D7" w:rsidRDefault="003072D7" w:rsidP="00905046">
            <w:pPr>
              <w:rPr>
                <w:rFonts w:ascii="Arial" w:hAnsi="Arial" w:cs="Arial"/>
                <w:i/>
                <w:sz w:val="4"/>
                <w:szCs w:val="4"/>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D61F66">
      <w:headerReference w:type="default" r:id="rId44"/>
      <w:footerReference w:type="default" r:id="rId45"/>
      <w:pgSz w:w="16840" w:h="11907" w:orient="landscape" w:code="9"/>
      <w:pgMar w:top="720" w:right="720" w:bottom="720" w:left="720" w:header="284" w:footer="284"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41DD8" w14:textId="77777777" w:rsidR="00D61F66" w:rsidRDefault="00D61F66" w:rsidP="004274F2">
      <w:r>
        <w:separator/>
      </w:r>
    </w:p>
  </w:endnote>
  <w:endnote w:type="continuationSeparator" w:id="0">
    <w:p w14:paraId="07BE881B" w14:textId="77777777" w:rsidR="00D61F66" w:rsidRDefault="00D61F66"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74AF0" w14:textId="77777777" w:rsidR="00CC18F2" w:rsidRPr="00557B61" w:rsidRDefault="00CC18F2" w:rsidP="00CC18F2">
    <w:pPr>
      <w:pStyle w:val="Footer"/>
      <w:rPr>
        <w:rStyle w:val="CopyrightfootertextChar"/>
        <w:sz w:val="10"/>
      </w:rPr>
    </w:pPr>
  </w:p>
  <w:p w14:paraId="53D28385" w14:textId="0D40D056" w:rsidR="00CC18F2" w:rsidRDefault="00CC18F2" w:rsidP="00CC18F2">
    <w:pPr>
      <w:pStyle w:val="Footer"/>
      <w:rPr>
        <w:rStyle w:val="CopyrightfootertextChar"/>
      </w:rP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w:t>
    </w:r>
    <w:r w:rsidR="00B70FA3">
      <w:rPr>
        <w:rStyle w:val="CopyrightfootertextChar"/>
      </w:rPr>
      <w:t>1</w:t>
    </w:r>
  </w:p>
  <w:p w14:paraId="4E0C7735" w14:textId="77777777"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93590">
      <w:rPr>
        <w:rStyle w:val="CopyrightfootertextChar"/>
        <w:noProof/>
        <w:sz w:val="16"/>
        <w:szCs w:val="16"/>
      </w:rPr>
      <w:t>13</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8B618" w14:textId="77777777" w:rsidR="00D61F66" w:rsidRDefault="00D61F66" w:rsidP="004274F2">
      <w:r>
        <w:separator/>
      </w:r>
    </w:p>
  </w:footnote>
  <w:footnote w:type="continuationSeparator" w:id="0">
    <w:p w14:paraId="16FDA97D" w14:textId="77777777" w:rsidR="00D61F66" w:rsidRDefault="00D61F66" w:rsidP="00427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eastAsia="en-IN"/>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ritchard, Louise">
    <w15:presenceInfo w15:providerId="AD" w15:userId="S::Louise.Pritchard@Pearson.com::57ce9d80-f348-4caf-993e-e1b4ff0cf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358"/>
    <w:rsid w:val="00004D8C"/>
    <w:rsid w:val="00005327"/>
    <w:rsid w:val="00012255"/>
    <w:rsid w:val="00012CFA"/>
    <w:rsid w:val="00031F72"/>
    <w:rsid w:val="00057028"/>
    <w:rsid w:val="00072646"/>
    <w:rsid w:val="00074937"/>
    <w:rsid w:val="000B5B20"/>
    <w:rsid w:val="000C2F31"/>
    <w:rsid w:val="000D0437"/>
    <w:rsid w:val="000D1143"/>
    <w:rsid w:val="000D24BD"/>
    <w:rsid w:val="000D26F5"/>
    <w:rsid w:val="000F3F02"/>
    <w:rsid w:val="00101743"/>
    <w:rsid w:val="00110C4F"/>
    <w:rsid w:val="00123358"/>
    <w:rsid w:val="0012556A"/>
    <w:rsid w:val="001308E8"/>
    <w:rsid w:val="001351CA"/>
    <w:rsid w:val="001379D4"/>
    <w:rsid w:val="00140173"/>
    <w:rsid w:val="0014590E"/>
    <w:rsid w:val="00147200"/>
    <w:rsid w:val="0015120C"/>
    <w:rsid w:val="001563FB"/>
    <w:rsid w:val="00161397"/>
    <w:rsid w:val="00181699"/>
    <w:rsid w:val="00183313"/>
    <w:rsid w:val="00192896"/>
    <w:rsid w:val="001B6B29"/>
    <w:rsid w:val="001C3336"/>
    <w:rsid w:val="001D120C"/>
    <w:rsid w:val="001D2F7B"/>
    <w:rsid w:val="00214D5F"/>
    <w:rsid w:val="002330F2"/>
    <w:rsid w:val="002360E3"/>
    <w:rsid w:val="00287E46"/>
    <w:rsid w:val="00294218"/>
    <w:rsid w:val="002C428C"/>
    <w:rsid w:val="003072D7"/>
    <w:rsid w:val="0032030F"/>
    <w:rsid w:val="00323132"/>
    <w:rsid w:val="00337B55"/>
    <w:rsid w:val="00345F8F"/>
    <w:rsid w:val="003762D5"/>
    <w:rsid w:val="00380236"/>
    <w:rsid w:val="003960AA"/>
    <w:rsid w:val="003B418A"/>
    <w:rsid w:val="003C0AEA"/>
    <w:rsid w:val="003C0EF3"/>
    <w:rsid w:val="003E2E9D"/>
    <w:rsid w:val="003F3BE9"/>
    <w:rsid w:val="00426CD8"/>
    <w:rsid w:val="004274F2"/>
    <w:rsid w:val="00456573"/>
    <w:rsid w:val="0048140C"/>
    <w:rsid w:val="00481A14"/>
    <w:rsid w:val="0048336B"/>
    <w:rsid w:val="00483769"/>
    <w:rsid w:val="00484A42"/>
    <w:rsid w:val="00493B79"/>
    <w:rsid w:val="004B2057"/>
    <w:rsid w:val="0050054B"/>
    <w:rsid w:val="00502CDB"/>
    <w:rsid w:val="00505768"/>
    <w:rsid w:val="00505E9E"/>
    <w:rsid w:val="00512E69"/>
    <w:rsid w:val="00534041"/>
    <w:rsid w:val="00571205"/>
    <w:rsid w:val="005A2D30"/>
    <w:rsid w:val="005A69FD"/>
    <w:rsid w:val="005D0119"/>
    <w:rsid w:val="005D0A32"/>
    <w:rsid w:val="005F48A2"/>
    <w:rsid w:val="005F5B0E"/>
    <w:rsid w:val="00601E84"/>
    <w:rsid w:val="006036F0"/>
    <w:rsid w:val="00622FEE"/>
    <w:rsid w:val="00642DB5"/>
    <w:rsid w:val="00650711"/>
    <w:rsid w:val="006613E5"/>
    <w:rsid w:val="00667CBD"/>
    <w:rsid w:val="0067728D"/>
    <w:rsid w:val="0069152E"/>
    <w:rsid w:val="00694452"/>
    <w:rsid w:val="006A51DF"/>
    <w:rsid w:val="006D3754"/>
    <w:rsid w:val="006E2538"/>
    <w:rsid w:val="00702001"/>
    <w:rsid w:val="00735616"/>
    <w:rsid w:val="007616B4"/>
    <w:rsid w:val="007705CA"/>
    <w:rsid w:val="0079274F"/>
    <w:rsid w:val="00794E03"/>
    <w:rsid w:val="0079659F"/>
    <w:rsid w:val="007C1B6D"/>
    <w:rsid w:val="007F3CD9"/>
    <w:rsid w:val="007F5653"/>
    <w:rsid w:val="00813FA5"/>
    <w:rsid w:val="00825D29"/>
    <w:rsid w:val="00836ED6"/>
    <w:rsid w:val="00862499"/>
    <w:rsid w:val="00871983"/>
    <w:rsid w:val="008958F9"/>
    <w:rsid w:val="008A6D73"/>
    <w:rsid w:val="008B3192"/>
    <w:rsid w:val="008B5CDB"/>
    <w:rsid w:val="008C4E9B"/>
    <w:rsid w:val="008C6353"/>
    <w:rsid w:val="008D27F8"/>
    <w:rsid w:val="00905046"/>
    <w:rsid w:val="00915FCF"/>
    <w:rsid w:val="00923C65"/>
    <w:rsid w:val="00993590"/>
    <w:rsid w:val="009B65AF"/>
    <w:rsid w:val="009D09CD"/>
    <w:rsid w:val="009D6C1B"/>
    <w:rsid w:val="009E3571"/>
    <w:rsid w:val="009E7B23"/>
    <w:rsid w:val="009F4881"/>
    <w:rsid w:val="009F6359"/>
    <w:rsid w:val="00A02695"/>
    <w:rsid w:val="00A12FF0"/>
    <w:rsid w:val="00A5240B"/>
    <w:rsid w:val="00A61B8A"/>
    <w:rsid w:val="00A65310"/>
    <w:rsid w:val="00A76A12"/>
    <w:rsid w:val="00A90FBF"/>
    <w:rsid w:val="00AA275A"/>
    <w:rsid w:val="00AB11EA"/>
    <w:rsid w:val="00AB4138"/>
    <w:rsid w:val="00AD013C"/>
    <w:rsid w:val="00AD25D7"/>
    <w:rsid w:val="00AE1F52"/>
    <w:rsid w:val="00AF4BEC"/>
    <w:rsid w:val="00B0754C"/>
    <w:rsid w:val="00B33C2B"/>
    <w:rsid w:val="00B61E8C"/>
    <w:rsid w:val="00B633A2"/>
    <w:rsid w:val="00B70B14"/>
    <w:rsid w:val="00B70FA3"/>
    <w:rsid w:val="00B7142A"/>
    <w:rsid w:val="00B7267E"/>
    <w:rsid w:val="00B86D43"/>
    <w:rsid w:val="00B95A54"/>
    <w:rsid w:val="00BA335D"/>
    <w:rsid w:val="00BB52EC"/>
    <w:rsid w:val="00BC6609"/>
    <w:rsid w:val="00BD7E8E"/>
    <w:rsid w:val="00BE064C"/>
    <w:rsid w:val="00C05091"/>
    <w:rsid w:val="00C06A51"/>
    <w:rsid w:val="00C1721F"/>
    <w:rsid w:val="00C32D01"/>
    <w:rsid w:val="00C442E5"/>
    <w:rsid w:val="00C5126C"/>
    <w:rsid w:val="00C9669F"/>
    <w:rsid w:val="00CA020E"/>
    <w:rsid w:val="00CA2007"/>
    <w:rsid w:val="00CB5BF3"/>
    <w:rsid w:val="00CC18F2"/>
    <w:rsid w:val="00CC447C"/>
    <w:rsid w:val="00CC7438"/>
    <w:rsid w:val="00D00463"/>
    <w:rsid w:val="00D0318E"/>
    <w:rsid w:val="00D07129"/>
    <w:rsid w:val="00D07F84"/>
    <w:rsid w:val="00D1135D"/>
    <w:rsid w:val="00D12A7B"/>
    <w:rsid w:val="00D17E6A"/>
    <w:rsid w:val="00D2133A"/>
    <w:rsid w:val="00D61901"/>
    <w:rsid w:val="00D61F66"/>
    <w:rsid w:val="00D86C17"/>
    <w:rsid w:val="00D90A1A"/>
    <w:rsid w:val="00DA3170"/>
    <w:rsid w:val="00E02CCE"/>
    <w:rsid w:val="00E239F0"/>
    <w:rsid w:val="00E25997"/>
    <w:rsid w:val="00E46060"/>
    <w:rsid w:val="00E66B7D"/>
    <w:rsid w:val="00E74962"/>
    <w:rsid w:val="00E76C7D"/>
    <w:rsid w:val="00E80B1F"/>
    <w:rsid w:val="00E92E47"/>
    <w:rsid w:val="00E952EC"/>
    <w:rsid w:val="00EA595D"/>
    <w:rsid w:val="00EC23DF"/>
    <w:rsid w:val="00EC7B24"/>
    <w:rsid w:val="00ED2E4F"/>
    <w:rsid w:val="00EF6BD5"/>
    <w:rsid w:val="00F025F9"/>
    <w:rsid w:val="00F2154B"/>
    <w:rsid w:val="00F23BC3"/>
    <w:rsid w:val="00F24AFE"/>
    <w:rsid w:val="00F33ABD"/>
    <w:rsid w:val="00F37493"/>
    <w:rsid w:val="00F5662D"/>
    <w:rsid w:val="00F57ED0"/>
    <w:rsid w:val="00F61051"/>
    <w:rsid w:val="00F64CE5"/>
    <w:rsid w:val="00F95FBB"/>
    <w:rsid w:val="00FD7FFB"/>
    <w:rsid w:val="00FF1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docId w15:val="{81D1D4EB-5434-4D43-82AA-191264DB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5.png"/><Relationship Id="rId47" Type="http://schemas.microsoft.com/office/2011/relationships/people" Target="peop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3BE2C-DDCB-0544-9A50-CFCEB9B8A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EHT</dc:creator>
  <cp:lastModifiedBy>S Hurst</cp:lastModifiedBy>
  <cp:revision>2</cp:revision>
  <dcterms:created xsi:type="dcterms:W3CDTF">2024-03-19T15:09:00Z</dcterms:created>
  <dcterms:modified xsi:type="dcterms:W3CDTF">2024-03-19T15:09:00Z</dcterms:modified>
</cp:coreProperties>
</file>